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C3081" w14:textId="77777777" w:rsidR="0039017E" w:rsidRPr="00033039" w:rsidRDefault="004217D4" w:rsidP="000E1BE3">
      <w:pPr>
        <w:spacing w:after="0" w:line="240" w:lineRule="auto"/>
        <w:jc w:val="center"/>
        <w:rPr>
          <w:b/>
          <w:sz w:val="28"/>
        </w:rPr>
      </w:pPr>
      <w:r>
        <w:rPr>
          <w:b/>
          <w:sz w:val="28"/>
        </w:rPr>
        <w:t>Anti-Money Laundering &amp;</w:t>
      </w:r>
      <w:r w:rsidR="000E1BE3" w:rsidRPr="00033039">
        <w:rPr>
          <w:b/>
          <w:sz w:val="28"/>
        </w:rPr>
        <w:t xml:space="preserve"> Combatting the Financing of Terrorism </w:t>
      </w:r>
      <w:r>
        <w:rPr>
          <w:b/>
          <w:sz w:val="28"/>
        </w:rPr>
        <w:t>(AML/CFT)</w:t>
      </w:r>
    </w:p>
    <w:p w14:paraId="753D8406" w14:textId="77777777" w:rsidR="000E1BE3" w:rsidRDefault="000E1BE3" w:rsidP="007E64D4">
      <w:pPr>
        <w:spacing w:after="0" w:line="240" w:lineRule="auto"/>
        <w:jc w:val="center"/>
        <w:rPr>
          <w:b/>
          <w:sz w:val="28"/>
        </w:rPr>
      </w:pPr>
      <w:r w:rsidRPr="00033039">
        <w:rPr>
          <w:b/>
          <w:sz w:val="28"/>
        </w:rPr>
        <w:t xml:space="preserve">Policies and Procedures for </w:t>
      </w:r>
      <w:r w:rsidR="00913F54">
        <w:rPr>
          <w:b/>
          <w:color w:val="1F497D" w:themeColor="text2"/>
          <w:sz w:val="28"/>
        </w:rPr>
        <w:t>&lt;Business Name&gt;</w:t>
      </w:r>
    </w:p>
    <w:p w14:paraId="53FEDF1A" w14:textId="77777777" w:rsidR="007E64D4" w:rsidRPr="007E64D4" w:rsidRDefault="007E64D4" w:rsidP="007E64D4">
      <w:pPr>
        <w:spacing w:after="0" w:line="240" w:lineRule="auto"/>
        <w:jc w:val="center"/>
        <w:rPr>
          <w:b/>
          <w:sz w:val="28"/>
        </w:rPr>
      </w:pPr>
    </w:p>
    <w:p w14:paraId="73C1CB46" w14:textId="77777777" w:rsidR="007E64D4" w:rsidRPr="007E64D4" w:rsidRDefault="007E64D4" w:rsidP="007E64D4">
      <w:pPr>
        <w:rPr>
          <w:i/>
          <w:color w:val="FF0000"/>
        </w:rPr>
      </w:pPr>
      <w:r>
        <w:rPr>
          <w:i/>
          <w:color w:val="FF0000"/>
        </w:rPr>
        <w:t>[</w:t>
      </w:r>
      <w:r w:rsidRPr="007E64D4">
        <w:rPr>
          <w:i/>
          <w:color w:val="FF0000"/>
        </w:rPr>
        <w:t>This is a template document developed by the PSRA outlining the relevant AML/CFT policies and procedures which should be implemented by businesses providing property services.  It should be reviewed and, where necessary, adapted to suit the individual needs of your busi</w:t>
      </w:r>
      <w:r>
        <w:rPr>
          <w:i/>
          <w:color w:val="FF0000"/>
        </w:rPr>
        <w:t>ness.]</w:t>
      </w:r>
    </w:p>
    <w:p w14:paraId="6CA02CAB" w14:textId="77777777" w:rsidR="000E1BE3" w:rsidRDefault="000E1BE3">
      <w:r>
        <w:t xml:space="preserve">This document outlines the policies and procedures in place to prevent and protect </w:t>
      </w:r>
      <w:r w:rsidR="00913F54">
        <w:rPr>
          <w:color w:val="1F497D" w:themeColor="text2"/>
        </w:rPr>
        <w:t>&lt;Business Name&gt;</w:t>
      </w:r>
      <w:r w:rsidR="002F1A95" w:rsidRPr="002F1A95">
        <w:rPr>
          <w:color w:val="1F497D" w:themeColor="text2"/>
          <w:sz w:val="18"/>
        </w:rPr>
        <w:t xml:space="preserve"> </w:t>
      </w:r>
      <w:r>
        <w:t>against the commission of Money Laundering and/or Terrorist Financing.</w:t>
      </w:r>
    </w:p>
    <w:p w14:paraId="57DEA038" w14:textId="77777777" w:rsidR="00033039" w:rsidRPr="002F1A95" w:rsidRDefault="00033039" w:rsidP="002F1A95">
      <w:pPr>
        <w:rPr>
          <w:b/>
        </w:rPr>
      </w:pPr>
      <w:r w:rsidRPr="002F1A95">
        <w:rPr>
          <w:b/>
        </w:rPr>
        <w:t>Version Control:</w:t>
      </w:r>
    </w:p>
    <w:tbl>
      <w:tblPr>
        <w:tblStyle w:val="TableGrid"/>
        <w:tblW w:w="0" w:type="auto"/>
        <w:tblLook w:val="04A0" w:firstRow="1" w:lastRow="0" w:firstColumn="1" w:lastColumn="0" w:noHBand="0" w:noVBand="1"/>
      </w:tblPr>
      <w:tblGrid>
        <w:gridCol w:w="1066"/>
        <w:gridCol w:w="1467"/>
        <w:gridCol w:w="1581"/>
        <w:gridCol w:w="2460"/>
        <w:gridCol w:w="2442"/>
      </w:tblGrid>
      <w:tr w:rsidR="00477342" w:rsidRPr="00033039" w14:paraId="4350074A" w14:textId="77777777" w:rsidTr="005C196C">
        <w:trPr>
          <w:trHeight w:val="592"/>
        </w:trPr>
        <w:tc>
          <w:tcPr>
            <w:tcW w:w="1066" w:type="dxa"/>
            <w:shd w:val="clear" w:color="auto" w:fill="D9D9D9" w:themeFill="background1" w:themeFillShade="D9"/>
          </w:tcPr>
          <w:p w14:paraId="12B5672D" w14:textId="77777777" w:rsidR="00477342" w:rsidRPr="00033039" w:rsidRDefault="00477342" w:rsidP="00033039">
            <w:pPr>
              <w:rPr>
                <w:b/>
              </w:rPr>
            </w:pPr>
            <w:r>
              <w:rPr>
                <w:b/>
              </w:rPr>
              <w:t>Version</w:t>
            </w:r>
          </w:p>
        </w:tc>
        <w:tc>
          <w:tcPr>
            <w:tcW w:w="1467" w:type="dxa"/>
            <w:shd w:val="clear" w:color="auto" w:fill="D9D9D9" w:themeFill="background1" w:themeFillShade="D9"/>
          </w:tcPr>
          <w:p w14:paraId="5443F33A" w14:textId="77777777" w:rsidR="00477342" w:rsidRPr="00033039" w:rsidRDefault="00477342" w:rsidP="00033039">
            <w:pPr>
              <w:spacing w:after="200" w:line="276" w:lineRule="auto"/>
              <w:rPr>
                <w:b/>
              </w:rPr>
            </w:pPr>
            <w:r w:rsidRPr="00033039">
              <w:rPr>
                <w:b/>
              </w:rPr>
              <w:t>Date</w:t>
            </w:r>
          </w:p>
        </w:tc>
        <w:tc>
          <w:tcPr>
            <w:tcW w:w="1581" w:type="dxa"/>
            <w:shd w:val="clear" w:color="auto" w:fill="D9D9D9" w:themeFill="background1" w:themeFillShade="D9"/>
          </w:tcPr>
          <w:p w14:paraId="4DD6D5A8" w14:textId="77777777" w:rsidR="00477342" w:rsidRPr="00033039" w:rsidRDefault="00477342" w:rsidP="00033039">
            <w:pPr>
              <w:spacing w:after="200" w:line="276" w:lineRule="auto"/>
              <w:rPr>
                <w:b/>
              </w:rPr>
            </w:pPr>
            <w:r w:rsidRPr="00033039">
              <w:rPr>
                <w:b/>
              </w:rPr>
              <w:t>Change</w:t>
            </w:r>
          </w:p>
        </w:tc>
        <w:tc>
          <w:tcPr>
            <w:tcW w:w="2460" w:type="dxa"/>
            <w:shd w:val="clear" w:color="auto" w:fill="D9D9D9" w:themeFill="background1" w:themeFillShade="D9"/>
          </w:tcPr>
          <w:p w14:paraId="45CF62DA" w14:textId="77777777" w:rsidR="00477342" w:rsidRPr="00033039" w:rsidRDefault="00477342" w:rsidP="00033039">
            <w:pPr>
              <w:spacing w:after="200" w:line="276" w:lineRule="auto"/>
              <w:rPr>
                <w:b/>
              </w:rPr>
            </w:pPr>
            <w:r w:rsidRPr="00033039">
              <w:rPr>
                <w:b/>
              </w:rPr>
              <w:t>Name of Reviewer/Approver</w:t>
            </w:r>
          </w:p>
        </w:tc>
        <w:tc>
          <w:tcPr>
            <w:tcW w:w="2442" w:type="dxa"/>
            <w:shd w:val="clear" w:color="auto" w:fill="D9D9D9" w:themeFill="background1" w:themeFillShade="D9"/>
          </w:tcPr>
          <w:p w14:paraId="40101059" w14:textId="77777777" w:rsidR="00477342" w:rsidRPr="00033039" w:rsidRDefault="00477342" w:rsidP="00033039">
            <w:pPr>
              <w:spacing w:after="200" w:line="276" w:lineRule="auto"/>
              <w:rPr>
                <w:b/>
              </w:rPr>
            </w:pPr>
            <w:r w:rsidRPr="00033039">
              <w:rPr>
                <w:b/>
              </w:rPr>
              <w:t>Signature of Reviewer/Approver</w:t>
            </w:r>
          </w:p>
        </w:tc>
      </w:tr>
      <w:tr w:rsidR="00477342" w:rsidRPr="00033039" w14:paraId="12561B4B" w14:textId="77777777" w:rsidTr="005C196C">
        <w:trPr>
          <w:trHeight w:val="619"/>
        </w:trPr>
        <w:tc>
          <w:tcPr>
            <w:tcW w:w="1066" w:type="dxa"/>
          </w:tcPr>
          <w:p w14:paraId="70347D5E" w14:textId="77777777" w:rsidR="00477342" w:rsidRPr="005C196C" w:rsidRDefault="00477342" w:rsidP="005C196C">
            <w:r>
              <w:t>1</w:t>
            </w:r>
          </w:p>
        </w:tc>
        <w:tc>
          <w:tcPr>
            <w:tcW w:w="1467" w:type="dxa"/>
          </w:tcPr>
          <w:p w14:paraId="28BA7709" w14:textId="1A20E56B" w:rsidR="00477342" w:rsidRPr="001525E3" w:rsidRDefault="00477342" w:rsidP="00033039">
            <w:pPr>
              <w:spacing w:after="200" w:line="276" w:lineRule="auto"/>
              <w:rPr>
                <w:i/>
              </w:rPr>
            </w:pPr>
            <w:r w:rsidRPr="001525E3">
              <w:rPr>
                <w:i/>
                <w:color w:val="1F497D" w:themeColor="text2"/>
              </w:rPr>
              <w:t>01/01/</w:t>
            </w:r>
            <w:r w:rsidR="00697355" w:rsidRPr="001525E3">
              <w:rPr>
                <w:i/>
                <w:color w:val="1F497D" w:themeColor="text2"/>
              </w:rPr>
              <w:t>20</w:t>
            </w:r>
            <w:r w:rsidR="00697355">
              <w:rPr>
                <w:i/>
                <w:color w:val="1F497D" w:themeColor="text2"/>
              </w:rPr>
              <w:t>2</w:t>
            </w:r>
            <w:r w:rsidR="000136C7">
              <w:rPr>
                <w:i/>
                <w:color w:val="1F497D" w:themeColor="text2"/>
              </w:rPr>
              <w:t>6</w:t>
            </w:r>
          </w:p>
        </w:tc>
        <w:tc>
          <w:tcPr>
            <w:tcW w:w="1581" w:type="dxa"/>
          </w:tcPr>
          <w:p w14:paraId="14755FBA" w14:textId="77777777" w:rsidR="00477342" w:rsidRPr="001525E3" w:rsidRDefault="00477342" w:rsidP="00033039">
            <w:pPr>
              <w:spacing w:after="200" w:line="276" w:lineRule="auto"/>
              <w:rPr>
                <w:i/>
              </w:rPr>
            </w:pPr>
            <w:r w:rsidRPr="001525E3">
              <w:rPr>
                <w:i/>
                <w:color w:val="1F497D" w:themeColor="text2"/>
              </w:rPr>
              <w:t>N/A</w:t>
            </w:r>
          </w:p>
        </w:tc>
        <w:tc>
          <w:tcPr>
            <w:tcW w:w="2460" w:type="dxa"/>
          </w:tcPr>
          <w:p w14:paraId="75E612AC" w14:textId="77777777" w:rsidR="00477342" w:rsidRPr="00033039" w:rsidRDefault="00477342" w:rsidP="005F78AD">
            <w:pPr>
              <w:spacing w:after="200" w:line="276" w:lineRule="auto"/>
              <w:rPr>
                <w:i/>
              </w:rPr>
            </w:pPr>
            <w:r w:rsidRPr="00E62FE6">
              <w:rPr>
                <w:i/>
                <w:color w:val="1F497D" w:themeColor="text2"/>
              </w:rPr>
              <w:t xml:space="preserve">Name of </w:t>
            </w:r>
            <w:r w:rsidR="005F78AD">
              <w:rPr>
                <w:i/>
                <w:color w:val="1F497D" w:themeColor="text2"/>
              </w:rPr>
              <w:t>Reviewer/Approver</w:t>
            </w:r>
          </w:p>
        </w:tc>
        <w:tc>
          <w:tcPr>
            <w:tcW w:w="2442" w:type="dxa"/>
          </w:tcPr>
          <w:p w14:paraId="166741DB" w14:textId="77777777" w:rsidR="00477342" w:rsidRPr="00033039" w:rsidRDefault="00477342" w:rsidP="005F78AD">
            <w:pPr>
              <w:spacing w:after="200" w:line="276" w:lineRule="auto"/>
            </w:pPr>
            <w:r w:rsidRPr="00E62FE6">
              <w:rPr>
                <w:i/>
                <w:color w:val="1F497D" w:themeColor="text2"/>
              </w:rPr>
              <w:t xml:space="preserve">Signature of </w:t>
            </w:r>
            <w:r w:rsidR="005F78AD">
              <w:rPr>
                <w:i/>
                <w:color w:val="1F497D" w:themeColor="text2"/>
              </w:rPr>
              <w:t>Reviewer/Approver</w:t>
            </w:r>
          </w:p>
        </w:tc>
      </w:tr>
      <w:tr w:rsidR="00477342" w:rsidRPr="00033039" w14:paraId="07451D3A" w14:textId="77777777" w:rsidTr="007E64D4">
        <w:trPr>
          <w:trHeight w:val="361"/>
        </w:trPr>
        <w:tc>
          <w:tcPr>
            <w:tcW w:w="1066" w:type="dxa"/>
          </w:tcPr>
          <w:p w14:paraId="0C61D096" w14:textId="77777777" w:rsidR="007E64D4" w:rsidRPr="007E64D4" w:rsidRDefault="007E64D4" w:rsidP="00033039"/>
        </w:tc>
        <w:tc>
          <w:tcPr>
            <w:tcW w:w="1467" w:type="dxa"/>
          </w:tcPr>
          <w:p w14:paraId="1F8BB0C8" w14:textId="77777777" w:rsidR="00477342" w:rsidRPr="00033039" w:rsidRDefault="00477342" w:rsidP="00033039">
            <w:pPr>
              <w:spacing w:after="200" w:line="276" w:lineRule="auto"/>
            </w:pPr>
          </w:p>
        </w:tc>
        <w:tc>
          <w:tcPr>
            <w:tcW w:w="1581" w:type="dxa"/>
          </w:tcPr>
          <w:p w14:paraId="4D09BB87" w14:textId="77777777" w:rsidR="00477342" w:rsidRPr="00033039" w:rsidRDefault="00477342" w:rsidP="00033039">
            <w:pPr>
              <w:spacing w:after="200" w:line="276" w:lineRule="auto"/>
            </w:pPr>
          </w:p>
        </w:tc>
        <w:tc>
          <w:tcPr>
            <w:tcW w:w="2460" w:type="dxa"/>
          </w:tcPr>
          <w:p w14:paraId="096BFFD7" w14:textId="77777777" w:rsidR="00477342" w:rsidRPr="00033039" w:rsidRDefault="00477342" w:rsidP="00033039">
            <w:pPr>
              <w:spacing w:after="200" w:line="276" w:lineRule="auto"/>
            </w:pPr>
          </w:p>
        </w:tc>
        <w:tc>
          <w:tcPr>
            <w:tcW w:w="2442" w:type="dxa"/>
          </w:tcPr>
          <w:p w14:paraId="0F428DC3" w14:textId="77777777" w:rsidR="00477342" w:rsidRPr="00033039" w:rsidRDefault="00477342" w:rsidP="00033039">
            <w:pPr>
              <w:spacing w:after="200" w:line="276" w:lineRule="auto"/>
            </w:pPr>
          </w:p>
        </w:tc>
      </w:tr>
      <w:tr w:rsidR="005C196C" w:rsidRPr="00033039" w14:paraId="3BEB930C" w14:textId="77777777" w:rsidTr="007E64D4">
        <w:trPr>
          <w:trHeight w:val="397"/>
        </w:trPr>
        <w:tc>
          <w:tcPr>
            <w:tcW w:w="1066" w:type="dxa"/>
          </w:tcPr>
          <w:p w14:paraId="017EF412" w14:textId="77777777" w:rsidR="005C196C" w:rsidRPr="00033039" w:rsidRDefault="005C196C" w:rsidP="00033039"/>
        </w:tc>
        <w:tc>
          <w:tcPr>
            <w:tcW w:w="1467" w:type="dxa"/>
          </w:tcPr>
          <w:p w14:paraId="7E65FA47" w14:textId="77777777" w:rsidR="005C196C" w:rsidRPr="00033039" w:rsidRDefault="005C196C" w:rsidP="00033039"/>
        </w:tc>
        <w:tc>
          <w:tcPr>
            <w:tcW w:w="1581" w:type="dxa"/>
          </w:tcPr>
          <w:p w14:paraId="293F6849" w14:textId="77777777" w:rsidR="005C196C" w:rsidRPr="00033039" w:rsidRDefault="005C196C" w:rsidP="00033039"/>
        </w:tc>
        <w:tc>
          <w:tcPr>
            <w:tcW w:w="2460" w:type="dxa"/>
          </w:tcPr>
          <w:p w14:paraId="00908C85" w14:textId="77777777" w:rsidR="005C196C" w:rsidRDefault="005C196C" w:rsidP="00033039"/>
          <w:p w14:paraId="446B6F2E" w14:textId="77777777" w:rsidR="005C196C" w:rsidRPr="00033039" w:rsidRDefault="005C196C" w:rsidP="00033039"/>
        </w:tc>
        <w:tc>
          <w:tcPr>
            <w:tcW w:w="2442" w:type="dxa"/>
          </w:tcPr>
          <w:p w14:paraId="68951FA3" w14:textId="77777777" w:rsidR="005C196C" w:rsidRPr="00033039" w:rsidRDefault="005C196C" w:rsidP="00033039"/>
        </w:tc>
      </w:tr>
    </w:tbl>
    <w:p w14:paraId="5774FD3D" w14:textId="77777777" w:rsidR="000E1BE3" w:rsidRDefault="000E1BE3"/>
    <w:p w14:paraId="3E23EABF" w14:textId="209A2287" w:rsidR="00033039" w:rsidRPr="0028273F" w:rsidRDefault="00033039" w:rsidP="0028273F">
      <w:pPr>
        <w:pStyle w:val="ListParagraph"/>
        <w:numPr>
          <w:ilvl w:val="0"/>
          <w:numId w:val="2"/>
        </w:numPr>
        <w:spacing w:after="0"/>
        <w:rPr>
          <w:b/>
          <w:u w:val="single"/>
        </w:rPr>
      </w:pPr>
      <w:r w:rsidRPr="0028273F">
        <w:rPr>
          <w:b/>
          <w:u w:val="single"/>
        </w:rPr>
        <w:t>Business Risk Assessment</w:t>
      </w:r>
    </w:p>
    <w:p w14:paraId="02F17636" w14:textId="77777777" w:rsidR="007E64D4" w:rsidRDefault="00913F54" w:rsidP="0028273F">
      <w:pPr>
        <w:spacing w:after="0"/>
      </w:pPr>
      <w:r>
        <w:rPr>
          <w:color w:val="1F497D" w:themeColor="text2"/>
        </w:rPr>
        <w:t>&lt;Business Name&gt;</w:t>
      </w:r>
      <w:r w:rsidR="00033039">
        <w:t xml:space="preserve"> has completed a full business risk assessment</w:t>
      </w:r>
      <w:r w:rsidR="001816F7">
        <w:t xml:space="preserve"> </w:t>
      </w:r>
      <w:r w:rsidR="001816F7" w:rsidRPr="00AF3BFF">
        <w:rPr>
          <w:b/>
          <w:color w:val="76923C" w:themeColor="accent3" w:themeShade="BF"/>
        </w:rPr>
        <w:t>(Appendix A)</w:t>
      </w:r>
      <w:r w:rsidR="00033039" w:rsidRPr="00AF3BFF">
        <w:rPr>
          <w:color w:val="76923C" w:themeColor="accent3" w:themeShade="BF"/>
        </w:rPr>
        <w:t xml:space="preserve"> </w:t>
      </w:r>
      <w:r w:rsidR="00033039">
        <w:t xml:space="preserve">in respect of </w:t>
      </w:r>
      <w:r w:rsidR="002F1A95">
        <w:t xml:space="preserve">the </w:t>
      </w:r>
      <w:r w:rsidR="00033039">
        <w:t>money laundering and/or terrorist financing risks posed to the business. Th</w:t>
      </w:r>
      <w:r w:rsidR="00C05B33">
        <w:t xml:space="preserve">is assessment identifies and evaluates the </w:t>
      </w:r>
      <w:r w:rsidR="00542471">
        <w:t>relevant risk factors</w:t>
      </w:r>
      <w:r w:rsidR="00C05B33">
        <w:t xml:space="preserve"> and the associated control measure(s) in place. The risk assessment will be reviewed and updated by senior management as risks emerge/develop, or otherwise every two years (</w:t>
      </w:r>
      <w:r w:rsidR="00542471">
        <w:t xml:space="preserve">at a </w:t>
      </w:r>
      <w:r w:rsidR="00D353CD">
        <w:t>minimum).</w:t>
      </w:r>
    </w:p>
    <w:p w14:paraId="04509A69" w14:textId="77777777" w:rsidR="00D353CD" w:rsidRDefault="00D353CD" w:rsidP="0028273F">
      <w:pPr>
        <w:spacing w:after="0"/>
      </w:pPr>
    </w:p>
    <w:p w14:paraId="234068BE" w14:textId="542B53D5" w:rsidR="00C05B33" w:rsidRPr="0028273F" w:rsidRDefault="00E62FE6" w:rsidP="0028273F">
      <w:pPr>
        <w:pStyle w:val="ListParagraph"/>
        <w:numPr>
          <w:ilvl w:val="0"/>
          <w:numId w:val="2"/>
        </w:numPr>
        <w:spacing w:after="0"/>
        <w:rPr>
          <w:b/>
          <w:u w:val="single"/>
        </w:rPr>
      </w:pPr>
      <w:r w:rsidRPr="0028273F">
        <w:rPr>
          <w:b/>
          <w:u w:val="single"/>
        </w:rPr>
        <w:t>Completing a Cl</w:t>
      </w:r>
      <w:r w:rsidR="00C05B33" w:rsidRPr="0028273F">
        <w:rPr>
          <w:b/>
          <w:u w:val="single"/>
        </w:rPr>
        <w:t>ient Risk Assessment</w:t>
      </w:r>
    </w:p>
    <w:p w14:paraId="231EF032" w14:textId="77777777" w:rsidR="0028273F" w:rsidRDefault="004A4CBB" w:rsidP="0028273F">
      <w:pPr>
        <w:spacing w:after="0"/>
      </w:pPr>
      <w:r>
        <w:rPr>
          <w:color w:val="1F497D" w:themeColor="text2"/>
        </w:rPr>
        <w:t xml:space="preserve">&lt;Business Name&gt; </w:t>
      </w:r>
      <w:r>
        <w:t xml:space="preserve">carries out an individual risk assessment on </w:t>
      </w:r>
      <w:r w:rsidRPr="0028273F">
        <w:rPr>
          <w:b/>
          <w:bCs/>
        </w:rPr>
        <w:t>all clients</w:t>
      </w:r>
      <w:r>
        <w:t xml:space="preserve">. Based on the Irish National Risk Assessment for Money Laundering/Terrorist Financing, along with the business risk assessment completed by </w:t>
      </w:r>
      <w:r>
        <w:rPr>
          <w:color w:val="1F497D" w:themeColor="text2"/>
        </w:rPr>
        <w:t>&lt;Business Name&gt;</w:t>
      </w:r>
      <w:r>
        <w:t xml:space="preserve">; it is expected that the majority of clients of the business will be relatively low risk in this regard. </w:t>
      </w:r>
    </w:p>
    <w:p w14:paraId="19F43D5E" w14:textId="77777777" w:rsidR="0028273F" w:rsidRDefault="0028273F" w:rsidP="0028273F">
      <w:pPr>
        <w:spacing w:after="0"/>
      </w:pPr>
    </w:p>
    <w:p w14:paraId="78FF0D23" w14:textId="382C638F" w:rsidR="004A4CBB" w:rsidRDefault="004A4CBB" w:rsidP="0028273F">
      <w:pPr>
        <w:spacing w:after="0"/>
      </w:pPr>
      <w:r>
        <w:t>The following conditions would influence the business to increase the client’s risk rating from low to medium or high;</w:t>
      </w:r>
    </w:p>
    <w:p w14:paraId="6BA7FDA6" w14:textId="77777777" w:rsidR="004A4CBB" w:rsidRDefault="004A4CBB" w:rsidP="004A4CBB">
      <w:pPr>
        <w:pStyle w:val="ListParagraph"/>
        <w:numPr>
          <w:ilvl w:val="0"/>
          <w:numId w:val="18"/>
        </w:numPr>
      </w:pPr>
      <w:r>
        <w:t>The client is a large company, trust or legal entity with a complex system of beneficiaries</w:t>
      </w:r>
    </w:p>
    <w:p w14:paraId="26BAAA30" w14:textId="77777777" w:rsidR="004A4CBB" w:rsidRDefault="004A4CBB" w:rsidP="004A4CBB">
      <w:pPr>
        <w:pStyle w:val="ListParagraph"/>
        <w:numPr>
          <w:ilvl w:val="0"/>
          <w:numId w:val="18"/>
        </w:numPr>
      </w:pPr>
      <w:r>
        <w:t>The client is located abroad</w:t>
      </w:r>
    </w:p>
    <w:p w14:paraId="621FC808" w14:textId="77777777" w:rsidR="004A4CBB" w:rsidRDefault="004A4CBB" w:rsidP="004A4CBB">
      <w:pPr>
        <w:pStyle w:val="ListParagraph"/>
        <w:numPr>
          <w:ilvl w:val="0"/>
          <w:numId w:val="18"/>
        </w:numPr>
      </w:pPr>
      <w:r>
        <w:t>It is unlikely that any business engagement with the client will be conducted on a face to face basis</w:t>
      </w:r>
    </w:p>
    <w:p w14:paraId="7849B784" w14:textId="77777777" w:rsidR="004A4CBB" w:rsidRDefault="004A4CBB" w:rsidP="004A4CBB">
      <w:pPr>
        <w:pStyle w:val="ListParagraph"/>
        <w:numPr>
          <w:ilvl w:val="0"/>
          <w:numId w:val="18"/>
        </w:numPr>
      </w:pPr>
      <w:r>
        <w:t>The property service requested by the client is on a large scale e.g. sale of a large multi-unit development as opposed to a single residential home</w:t>
      </w:r>
    </w:p>
    <w:p w14:paraId="3F123046" w14:textId="77777777" w:rsidR="004A4CBB" w:rsidRDefault="004A4CBB" w:rsidP="004A4CBB">
      <w:pPr>
        <w:pStyle w:val="ListParagraph"/>
        <w:numPr>
          <w:ilvl w:val="0"/>
          <w:numId w:val="18"/>
        </w:numPr>
      </w:pPr>
      <w:r>
        <w:t>The final sale/purchase of the property will not involve any other regulated professional (e.g. there will be no solicitor involvement)</w:t>
      </w:r>
    </w:p>
    <w:p w14:paraId="37D2C7DE" w14:textId="77777777" w:rsidR="004A4CBB" w:rsidRDefault="004A4CBB" w:rsidP="004A4CBB">
      <w:pPr>
        <w:pStyle w:val="ListParagraph"/>
        <w:numPr>
          <w:ilvl w:val="0"/>
          <w:numId w:val="18"/>
        </w:numPr>
      </w:pPr>
      <w:r>
        <w:lastRenderedPageBreak/>
        <w:t>The client is a Politically Exposed Person (as defined in section 4 of this document)</w:t>
      </w:r>
    </w:p>
    <w:p w14:paraId="2C4A72B5" w14:textId="77777777" w:rsidR="00CD405B" w:rsidRDefault="001D653F" w:rsidP="004A4CBB">
      <w:pPr>
        <w:pStyle w:val="ListParagraph"/>
        <w:numPr>
          <w:ilvl w:val="0"/>
          <w:numId w:val="18"/>
        </w:numPr>
      </w:pPr>
      <w:r>
        <w:t xml:space="preserve">Transactions taking place involve the use of </w:t>
      </w:r>
      <w:r w:rsidR="009F09F8">
        <w:t>e-money instruments such as pre-paid cards</w:t>
      </w:r>
    </w:p>
    <w:p w14:paraId="3F1F422D" w14:textId="77777777" w:rsidR="004A4CBB" w:rsidRDefault="004A4CBB" w:rsidP="004A4CBB">
      <w:pPr>
        <w:pStyle w:val="ListParagraph"/>
        <w:numPr>
          <w:ilvl w:val="0"/>
          <w:numId w:val="18"/>
        </w:numPr>
      </w:pPr>
      <w:r>
        <w:t>Any other factor which could increase the risk of the business being exposed to Money Laundering/Terrorist Financing</w:t>
      </w:r>
    </w:p>
    <w:p w14:paraId="2D3A8992" w14:textId="77777777" w:rsidR="004A4CBB" w:rsidRDefault="004A4CBB" w:rsidP="004A4CBB">
      <w:r>
        <w:t xml:space="preserve">Where up to four of any of these conditions apply, the client risk rating will be increased to </w:t>
      </w:r>
      <w:r w:rsidRPr="0028273F">
        <w:rPr>
          <w:b/>
          <w:bCs/>
        </w:rPr>
        <w:t>medium</w:t>
      </w:r>
      <w:r>
        <w:t xml:space="preserve">. Where more than 5 of any of these conditions apply, the risk will be increased to </w:t>
      </w:r>
      <w:r w:rsidRPr="0028273F">
        <w:rPr>
          <w:b/>
          <w:bCs/>
        </w:rPr>
        <w:t>high</w:t>
      </w:r>
      <w:r>
        <w:t>.</w:t>
      </w:r>
    </w:p>
    <w:p w14:paraId="39BC7BFC" w14:textId="77777777" w:rsidR="004A4CBB" w:rsidRDefault="004A4CBB" w:rsidP="004A4CBB">
      <w:r>
        <w:t>Where the client is resident in any of the European Commission list of high risk third countries</w:t>
      </w:r>
      <w:r>
        <w:rPr>
          <w:rStyle w:val="FootnoteReference"/>
        </w:rPr>
        <w:footnoteReference w:id="1"/>
      </w:r>
      <w:r>
        <w:t>, they will automatically be treated as “High” risk. Notwithstanding the conditions ratings set out above, where the business has any other reason to consider the client as “High” risk, they will be identified and treated as such.</w:t>
      </w:r>
    </w:p>
    <w:p w14:paraId="0EED3323" w14:textId="7B0DEACC" w:rsidR="004A4CBB" w:rsidRDefault="004A4CBB" w:rsidP="004A4CBB">
      <w:r>
        <w:t>Where a client has been identified as “</w:t>
      </w:r>
      <w:r w:rsidR="00697355">
        <w:t>High</w:t>
      </w:r>
      <w:r>
        <w:t>” risk, the business relationship will be monitored on an ongoing basis.</w:t>
      </w:r>
    </w:p>
    <w:p w14:paraId="01B63874" w14:textId="1FB7980A" w:rsidR="00D353CD" w:rsidRPr="00263FE6" w:rsidRDefault="004A4CBB" w:rsidP="00263FE6">
      <w:r>
        <w:t xml:space="preserve">Due to the regulated nature of trading livestock, all clients and customers involved in transactions of this nature are considered low-medium risk. </w:t>
      </w:r>
      <w:r>
        <w:rPr>
          <w:color w:val="1F497D" w:themeColor="text2"/>
        </w:rPr>
        <w:t xml:space="preserve">&lt;Business Name&gt; </w:t>
      </w:r>
      <w:r>
        <w:t>follows the appropriate guidance from the Property Services Regulatory Authority when providing such services.</w:t>
      </w:r>
    </w:p>
    <w:p w14:paraId="46A07D34" w14:textId="0411F093" w:rsidR="00E62FE6" w:rsidRPr="0028273F" w:rsidRDefault="00E62FE6" w:rsidP="0028273F">
      <w:pPr>
        <w:pStyle w:val="ListParagraph"/>
        <w:numPr>
          <w:ilvl w:val="0"/>
          <w:numId w:val="2"/>
        </w:numPr>
        <w:spacing w:after="0"/>
        <w:rPr>
          <w:b/>
          <w:u w:val="single"/>
        </w:rPr>
      </w:pPr>
      <w:r w:rsidRPr="0028273F">
        <w:rPr>
          <w:b/>
          <w:u w:val="single"/>
        </w:rPr>
        <w:t>Carrying out Customer Due Diligence</w:t>
      </w:r>
      <w:r w:rsidR="00697355" w:rsidRPr="0028273F">
        <w:rPr>
          <w:b/>
          <w:u w:val="single"/>
        </w:rPr>
        <w:t xml:space="preserve"> (CDD)</w:t>
      </w:r>
    </w:p>
    <w:p w14:paraId="15EFFD2D" w14:textId="77777777" w:rsidR="00321766" w:rsidRDefault="00913F54" w:rsidP="0028273F">
      <w:pPr>
        <w:spacing w:after="0"/>
      </w:pPr>
      <w:r>
        <w:rPr>
          <w:color w:val="1F497D" w:themeColor="text2"/>
        </w:rPr>
        <w:t>&lt;Business Name&gt;</w:t>
      </w:r>
      <w:r w:rsidR="00E62FE6">
        <w:rPr>
          <w:color w:val="1F497D" w:themeColor="text2"/>
        </w:rPr>
        <w:t xml:space="preserve"> </w:t>
      </w:r>
      <w:r w:rsidR="00934D2C">
        <w:t>carries</w:t>
      </w:r>
      <w:r w:rsidR="00321766">
        <w:t xml:space="preserve"> out customer due diligence</w:t>
      </w:r>
      <w:r w:rsidR="00934D2C">
        <w:t xml:space="preserve"> ahead of the signing of a Property Services Agreement (letter of engagement) in respect </w:t>
      </w:r>
      <w:r w:rsidR="009226CC">
        <w:t>of</w:t>
      </w:r>
      <w:r w:rsidR="00321766">
        <w:t>;</w:t>
      </w:r>
    </w:p>
    <w:p w14:paraId="32D06431" w14:textId="77777777" w:rsidR="00470A18" w:rsidRDefault="009226CC" w:rsidP="00470A18">
      <w:pPr>
        <w:pStyle w:val="ListParagraph"/>
        <w:numPr>
          <w:ilvl w:val="0"/>
          <w:numId w:val="19"/>
        </w:numPr>
      </w:pPr>
      <w:r>
        <w:t>C</w:t>
      </w:r>
      <w:r w:rsidR="00321766">
        <w:t xml:space="preserve">lients </w:t>
      </w:r>
      <w:r w:rsidR="00934D2C">
        <w:t>who</w:t>
      </w:r>
      <w:r>
        <w:t xml:space="preserve"> are availing of a service in</w:t>
      </w:r>
      <w:r w:rsidR="00321766">
        <w:t xml:space="preserve"> the sale, purchase or auction of property</w:t>
      </w:r>
    </w:p>
    <w:p w14:paraId="7FA07228" w14:textId="77777777" w:rsidR="00321766" w:rsidRDefault="009226CC" w:rsidP="00321766">
      <w:pPr>
        <w:pStyle w:val="ListParagraph"/>
        <w:numPr>
          <w:ilvl w:val="0"/>
          <w:numId w:val="19"/>
        </w:numPr>
      </w:pPr>
      <w:r>
        <w:t>C</w:t>
      </w:r>
      <w:r w:rsidR="00321766">
        <w:t xml:space="preserve">lients </w:t>
      </w:r>
      <w:r>
        <w:t>who are availing of a property management service</w:t>
      </w:r>
    </w:p>
    <w:p w14:paraId="494857E0" w14:textId="77777777" w:rsidR="009226CC" w:rsidRDefault="00934D2C" w:rsidP="00321766">
      <w:pPr>
        <w:pStyle w:val="ListParagraph"/>
        <w:numPr>
          <w:ilvl w:val="0"/>
          <w:numId w:val="19"/>
        </w:numPr>
      </w:pPr>
      <w:r>
        <w:t>C</w:t>
      </w:r>
      <w:r w:rsidR="009226CC">
        <w:t xml:space="preserve">lients </w:t>
      </w:r>
      <w:r>
        <w:t>who are availing of</w:t>
      </w:r>
      <w:r w:rsidR="009226CC">
        <w:t xml:space="preserve"> a letting service where the monthly rents involved are greater than or equal to €10,000</w:t>
      </w:r>
    </w:p>
    <w:p w14:paraId="7ECFD0CE" w14:textId="7B18BF71" w:rsidR="000136C7" w:rsidRDefault="002D7AE5" w:rsidP="00E62FE6">
      <w:pPr>
        <w:contextualSpacing/>
        <w:rPr>
          <w:rFonts w:cstheme="minorHAnsi"/>
        </w:rPr>
      </w:pPr>
      <w:r w:rsidRPr="00B15A34">
        <w:rPr>
          <w:color w:val="1F497D" w:themeColor="text2"/>
        </w:rPr>
        <w:t>&lt;Business Name&gt;</w:t>
      </w:r>
      <w:r w:rsidR="00E539F1" w:rsidRPr="00B15A34">
        <w:rPr>
          <w:color w:val="1F497D" w:themeColor="text2"/>
        </w:rPr>
        <w:t xml:space="preserve"> </w:t>
      </w:r>
      <w:r w:rsidR="00E539F1" w:rsidRPr="00B15A34">
        <w:t>also</w:t>
      </w:r>
      <w:r w:rsidRPr="00B15A34">
        <w:rPr>
          <w:color w:val="1F497D" w:themeColor="text2"/>
        </w:rPr>
        <w:t xml:space="preserve"> </w:t>
      </w:r>
      <w:r w:rsidRPr="00B15A34">
        <w:t xml:space="preserve">carries out customer due diligence in respect of customers with whom they do not have a service agreement (e.g. a purchaser of a property paying a holding deposit to an </w:t>
      </w:r>
      <w:r w:rsidRPr="00B15A34">
        <w:rPr>
          <w:rFonts w:cstheme="minorHAnsi"/>
        </w:rPr>
        <w:t>agent), in the event that the value of a transaction or a series of linked transactions carr</w:t>
      </w:r>
      <w:r w:rsidR="00AE1421">
        <w:rPr>
          <w:rFonts w:cstheme="minorHAnsi"/>
        </w:rPr>
        <w:t xml:space="preserve">ied out by the customer </w:t>
      </w:r>
      <w:r w:rsidR="00697355">
        <w:rPr>
          <w:rFonts w:cstheme="minorHAnsi"/>
        </w:rPr>
        <w:t xml:space="preserve">are equal </w:t>
      </w:r>
      <w:r w:rsidR="00AE1421">
        <w:rPr>
          <w:rFonts w:cstheme="minorHAnsi"/>
        </w:rPr>
        <w:t xml:space="preserve">to or </w:t>
      </w:r>
      <w:r w:rsidR="00697355">
        <w:rPr>
          <w:rFonts w:cstheme="minorHAnsi"/>
        </w:rPr>
        <w:t xml:space="preserve">greater </w:t>
      </w:r>
      <w:r w:rsidR="00AE1421">
        <w:rPr>
          <w:rFonts w:cstheme="minorHAnsi"/>
        </w:rPr>
        <w:t>than</w:t>
      </w:r>
      <w:r w:rsidRPr="00B15A34">
        <w:rPr>
          <w:rFonts w:cstheme="minorHAnsi"/>
        </w:rPr>
        <w:t xml:space="preserve"> €15,000.</w:t>
      </w:r>
      <w:r w:rsidR="00470A18" w:rsidRPr="00B15A34">
        <w:rPr>
          <w:rFonts w:cstheme="minorHAnsi"/>
        </w:rPr>
        <w:t xml:space="preserve"> </w:t>
      </w:r>
    </w:p>
    <w:p w14:paraId="07C95E1B" w14:textId="77777777" w:rsidR="000136C7" w:rsidRDefault="000136C7" w:rsidP="00E62FE6">
      <w:pPr>
        <w:contextualSpacing/>
        <w:rPr>
          <w:rFonts w:cstheme="minorHAnsi"/>
        </w:rPr>
      </w:pPr>
    </w:p>
    <w:p w14:paraId="77600337" w14:textId="2D2BE3A8" w:rsidR="00FE073B" w:rsidRDefault="00697355" w:rsidP="00E62FE6">
      <w:pPr>
        <w:contextualSpacing/>
        <w:rPr>
          <w:rFonts w:cstheme="minorHAnsi"/>
        </w:rPr>
      </w:pPr>
      <w:r>
        <w:rPr>
          <w:rFonts w:cstheme="minorHAnsi"/>
        </w:rPr>
        <w:t xml:space="preserve">Additionally </w:t>
      </w:r>
      <w:r w:rsidRPr="00B15A34">
        <w:rPr>
          <w:color w:val="1F497D" w:themeColor="text2"/>
        </w:rPr>
        <w:t xml:space="preserve">&lt;Business Name&gt; </w:t>
      </w:r>
      <w:r w:rsidRPr="00B15A34">
        <w:t>carries out customer due diligence in respect of</w:t>
      </w:r>
      <w:r>
        <w:t xml:space="preserve"> tenants in the event that monthly rents paid by the tenant, are equal or greater than €10,000.  </w:t>
      </w:r>
    </w:p>
    <w:p w14:paraId="396842D3" w14:textId="77777777" w:rsidR="00FE073B" w:rsidRDefault="00FE073B" w:rsidP="00E62FE6">
      <w:pPr>
        <w:contextualSpacing/>
        <w:rPr>
          <w:rFonts w:cstheme="minorHAnsi"/>
        </w:rPr>
      </w:pPr>
    </w:p>
    <w:p w14:paraId="6FD87D94" w14:textId="77777777" w:rsidR="00FE073B" w:rsidRPr="00FE073B" w:rsidRDefault="00FE073B" w:rsidP="00E62FE6">
      <w:pPr>
        <w:contextualSpacing/>
        <w:rPr>
          <w:rFonts w:cstheme="minorHAnsi"/>
          <w:b/>
        </w:rPr>
      </w:pPr>
      <w:r w:rsidRPr="00FE073B">
        <w:rPr>
          <w:rFonts w:cstheme="minorHAnsi"/>
          <w:b/>
        </w:rPr>
        <w:t>Auction of Art</w:t>
      </w:r>
    </w:p>
    <w:p w14:paraId="1604AFC6" w14:textId="5476D979" w:rsidR="00B15A34" w:rsidRDefault="00470A18" w:rsidP="00E62FE6">
      <w:pPr>
        <w:contextualSpacing/>
        <w:rPr>
          <w:color w:val="000000" w:themeColor="text1"/>
        </w:rPr>
      </w:pPr>
      <w:r w:rsidRPr="00AE6E63">
        <w:rPr>
          <w:rFonts w:cstheme="minorHAnsi"/>
          <w:color w:val="000000" w:themeColor="text1"/>
        </w:rPr>
        <w:t>In relation to the auction of art,</w:t>
      </w:r>
      <w:r w:rsidR="00B15A34" w:rsidRPr="00AE6E63">
        <w:rPr>
          <w:rFonts w:cstheme="minorHAnsi"/>
          <w:color w:val="000000" w:themeColor="text1"/>
        </w:rPr>
        <w:t xml:space="preserve"> due </w:t>
      </w:r>
      <w:r w:rsidR="00B15A34" w:rsidRPr="00AE6E63">
        <w:rPr>
          <w:color w:val="000000" w:themeColor="text1"/>
        </w:rPr>
        <w:t>diligence in res</w:t>
      </w:r>
      <w:r w:rsidR="00CC48EE" w:rsidRPr="00AE6E63">
        <w:rPr>
          <w:color w:val="000000" w:themeColor="text1"/>
        </w:rPr>
        <w:t>pect of customers with whom Businesses</w:t>
      </w:r>
      <w:r w:rsidR="00B15A34" w:rsidRPr="00AE6E63">
        <w:rPr>
          <w:color w:val="000000" w:themeColor="text1"/>
        </w:rPr>
        <w:t xml:space="preserve"> do not have a service agreement</w:t>
      </w:r>
      <w:r w:rsidR="00B15A34" w:rsidRPr="00AE6E63">
        <w:rPr>
          <w:rFonts w:cstheme="minorHAnsi"/>
          <w:color w:val="000000" w:themeColor="text1"/>
        </w:rPr>
        <w:t xml:space="preserve"> </w:t>
      </w:r>
      <w:r w:rsidRPr="00AE6E63">
        <w:rPr>
          <w:rFonts w:cstheme="minorHAnsi"/>
          <w:color w:val="000000" w:themeColor="text1"/>
        </w:rPr>
        <w:t xml:space="preserve">should be carried out </w:t>
      </w:r>
      <w:r w:rsidRPr="00AE6E63">
        <w:rPr>
          <w:rStyle w:val="change1"/>
          <w:rFonts w:cstheme="minorHAnsi"/>
          <w:color w:val="000000" w:themeColor="text1"/>
        </w:rPr>
        <w:t>in respect of transactions of a total value of at least €10,000 (whether in one transaction or as a series of transactions that are or app</w:t>
      </w:r>
      <w:r w:rsidR="00B15A34" w:rsidRPr="00AE6E63">
        <w:rPr>
          <w:rStyle w:val="change1"/>
          <w:rFonts w:cstheme="minorHAnsi"/>
          <w:color w:val="000000" w:themeColor="text1"/>
        </w:rPr>
        <w:t>ear to be linked to each other).</w:t>
      </w:r>
    </w:p>
    <w:p w14:paraId="4725EDD4" w14:textId="77777777" w:rsidR="0028273F" w:rsidRPr="0028273F" w:rsidRDefault="0028273F" w:rsidP="00E62FE6">
      <w:pPr>
        <w:contextualSpacing/>
        <w:rPr>
          <w:color w:val="000000" w:themeColor="text1"/>
        </w:rPr>
      </w:pPr>
    </w:p>
    <w:p w14:paraId="4CD805D0" w14:textId="77777777" w:rsidR="00E539F1" w:rsidRDefault="00E539F1" w:rsidP="00E62FE6">
      <w:pPr>
        <w:contextualSpacing/>
      </w:pPr>
      <w:r>
        <w:lastRenderedPageBreak/>
        <w:t>Where there is a</w:t>
      </w:r>
      <w:r w:rsidR="00F773C6">
        <w:t>ny</w:t>
      </w:r>
      <w:r>
        <w:t xml:space="preserve"> suspicion that a transaction may be linked to money laundering or terrorist financing activities, customer due diligence is</w:t>
      </w:r>
      <w:r w:rsidR="00F773C6">
        <w:t xml:space="preserve"> </w:t>
      </w:r>
      <w:r>
        <w:t>carried out regardless of the type of service or the amounts involved.</w:t>
      </w:r>
    </w:p>
    <w:p w14:paraId="1663CFF6" w14:textId="77777777" w:rsidR="002D7AE5" w:rsidRDefault="002D7AE5" w:rsidP="00E62FE6">
      <w:pPr>
        <w:contextualSpacing/>
      </w:pPr>
    </w:p>
    <w:p w14:paraId="0E2DCA37" w14:textId="77777777" w:rsidR="00CB2F33" w:rsidRDefault="00CB2F33" w:rsidP="00E62FE6">
      <w:pPr>
        <w:contextualSpacing/>
      </w:pPr>
      <w:r>
        <w:t xml:space="preserve">Where a client/customer does not cooperate with the customer due diligence process and refuses/is unable to provide any of the information requested, </w:t>
      </w:r>
      <w:r>
        <w:rPr>
          <w:color w:val="1F497D" w:themeColor="text2"/>
        </w:rPr>
        <w:t xml:space="preserve">&lt;Business Name&gt; </w:t>
      </w:r>
      <w:r w:rsidRPr="0028273F">
        <w:rPr>
          <w:b/>
          <w:bCs/>
        </w:rPr>
        <w:t>will not proceed</w:t>
      </w:r>
      <w:r>
        <w:t xml:space="preserve"> with the business relationship and/or occasional transaction(s).</w:t>
      </w:r>
    </w:p>
    <w:p w14:paraId="0DB35C27" w14:textId="77777777" w:rsidR="00CB2F33" w:rsidRDefault="00CB2F33" w:rsidP="00E62FE6">
      <w:pPr>
        <w:contextualSpacing/>
      </w:pPr>
    </w:p>
    <w:p w14:paraId="34E2F22D" w14:textId="77777777" w:rsidR="00E8409B" w:rsidRDefault="00E8409B" w:rsidP="00511E7D">
      <w:r>
        <w:t>The customer due diligence process involves requesting</w:t>
      </w:r>
      <w:r w:rsidR="00BD1250">
        <w:t xml:space="preserve"> and recording</w:t>
      </w:r>
      <w:r>
        <w:t xml:space="preserve"> the following information/documentation from the client</w:t>
      </w:r>
      <w:r w:rsidR="00995344">
        <w:t xml:space="preserve"> or customer</w:t>
      </w:r>
      <w:r>
        <w:t>;</w:t>
      </w:r>
    </w:p>
    <w:tbl>
      <w:tblPr>
        <w:tblStyle w:val="TableGrid"/>
        <w:tblW w:w="0" w:type="auto"/>
        <w:tblLook w:val="04A0" w:firstRow="1" w:lastRow="0" w:firstColumn="1" w:lastColumn="0" w:noHBand="0" w:noVBand="1"/>
      </w:tblPr>
      <w:tblGrid>
        <w:gridCol w:w="2263"/>
        <w:gridCol w:w="6753"/>
      </w:tblGrid>
      <w:tr w:rsidR="00BD1250" w14:paraId="18511B06" w14:textId="77777777" w:rsidTr="00995344">
        <w:trPr>
          <w:trHeight w:val="257"/>
        </w:trPr>
        <w:tc>
          <w:tcPr>
            <w:tcW w:w="2263" w:type="dxa"/>
            <w:shd w:val="clear" w:color="auto" w:fill="D9D9D9" w:themeFill="background1" w:themeFillShade="D9"/>
          </w:tcPr>
          <w:p w14:paraId="0171700F" w14:textId="77777777" w:rsidR="00BD1250" w:rsidRPr="00BD1250" w:rsidRDefault="00BD1250" w:rsidP="00BD1250">
            <w:pPr>
              <w:jc w:val="both"/>
              <w:rPr>
                <w:b/>
              </w:rPr>
            </w:pPr>
            <w:r>
              <w:rPr>
                <w:b/>
              </w:rPr>
              <w:t>Client</w:t>
            </w:r>
            <w:r w:rsidR="00995344">
              <w:rPr>
                <w:b/>
              </w:rPr>
              <w:t>/Customer</w:t>
            </w:r>
            <w:r>
              <w:rPr>
                <w:b/>
              </w:rPr>
              <w:t xml:space="preserve"> Type</w:t>
            </w:r>
          </w:p>
        </w:tc>
        <w:tc>
          <w:tcPr>
            <w:tcW w:w="6753" w:type="dxa"/>
            <w:shd w:val="clear" w:color="auto" w:fill="D9D9D9" w:themeFill="background1" w:themeFillShade="D9"/>
          </w:tcPr>
          <w:p w14:paraId="77E49C67" w14:textId="77777777" w:rsidR="00BD1250" w:rsidRPr="00BD1250" w:rsidRDefault="00BD1250" w:rsidP="00511E7D">
            <w:pPr>
              <w:rPr>
                <w:b/>
              </w:rPr>
            </w:pPr>
            <w:r>
              <w:rPr>
                <w:b/>
              </w:rPr>
              <w:t>Information/Documentation required</w:t>
            </w:r>
          </w:p>
        </w:tc>
      </w:tr>
      <w:tr w:rsidR="00BD1250" w14:paraId="55FD9A25" w14:textId="77777777" w:rsidTr="00995344">
        <w:tc>
          <w:tcPr>
            <w:tcW w:w="2263" w:type="dxa"/>
          </w:tcPr>
          <w:p w14:paraId="7A868114" w14:textId="77777777" w:rsidR="00BD1250" w:rsidRPr="00E8409B" w:rsidRDefault="00BD1250" w:rsidP="00BD1250">
            <w:pPr>
              <w:jc w:val="both"/>
            </w:pPr>
            <w:r w:rsidRPr="00E8409B">
              <w:t xml:space="preserve">Individual </w:t>
            </w:r>
            <w:r>
              <w:t>Clients</w:t>
            </w:r>
          </w:p>
          <w:p w14:paraId="1512DC8C" w14:textId="77777777" w:rsidR="00BD1250" w:rsidRDefault="001816F7" w:rsidP="00511E7D">
            <w:r w:rsidRPr="00AF3BFF">
              <w:rPr>
                <w:b/>
                <w:color w:val="76923C" w:themeColor="accent3" w:themeShade="BF"/>
              </w:rPr>
              <w:t>(Appendix B)</w:t>
            </w:r>
          </w:p>
        </w:tc>
        <w:tc>
          <w:tcPr>
            <w:tcW w:w="6753" w:type="dxa"/>
          </w:tcPr>
          <w:p w14:paraId="0FA39924" w14:textId="77777777" w:rsidR="00BD1250" w:rsidRPr="00E8409B" w:rsidRDefault="00BD1250" w:rsidP="00BD1250">
            <w:pPr>
              <w:pStyle w:val="ListParagraph"/>
              <w:numPr>
                <w:ilvl w:val="0"/>
                <w:numId w:val="1"/>
              </w:numPr>
            </w:pPr>
            <w:r>
              <w:t xml:space="preserve">At least one form of official Photo ID (e.g. </w:t>
            </w:r>
            <w:r w:rsidRPr="00E8409B">
              <w:t>Passport, Full Drivers Licence</w:t>
            </w:r>
            <w:r>
              <w:t xml:space="preserve">). Where the </w:t>
            </w:r>
            <w:r w:rsidR="00886291">
              <w:t>individual</w:t>
            </w:r>
            <w:r w:rsidR="00995344">
              <w:t xml:space="preserve"> is not present for identification,</w:t>
            </w:r>
            <w:r>
              <w:t xml:space="preserve"> two forms of official photo ID are required.</w:t>
            </w:r>
            <w:r w:rsidRPr="00E8409B">
              <w:tab/>
            </w:r>
          </w:p>
          <w:p w14:paraId="1236A8FD" w14:textId="77777777" w:rsidR="00BD1250" w:rsidRDefault="00BD1250" w:rsidP="00511E7D">
            <w:pPr>
              <w:pStyle w:val="ListParagraph"/>
              <w:numPr>
                <w:ilvl w:val="0"/>
                <w:numId w:val="1"/>
              </w:numPr>
            </w:pPr>
            <w:r>
              <w:t>Non-</w:t>
            </w:r>
            <w:r w:rsidRPr="00E8409B">
              <w:t>Photo Verification</w:t>
            </w:r>
            <w:r>
              <w:t>/Proof of address</w:t>
            </w:r>
            <w:r w:rsidRPr="00E8409B">
              <w:t xml:space="preserve"> (</w:t>
            </w:r>
            <w:r w:rsidR="005B336C">
              <w:t>e.g.</w:t>
            </w:r>
            <w:r w:rsidRPr="00E8409B">
              <w:t xml:space="preserve"> Revenue Commissioners Letter with PPSN, </w:t>
            </w:r>
            <w:r w:rsidR="005B336C" w:rsidRPr="00E8409B">
              <w:t>Dept.</w:t>
            </w:r>
            <w:r w:rsidRPr="00E8409B">
              <w:t xml:space="preserve"> of Social Protection letter with PP</w:t>
            </w:r>
            <w:r>
              <w:t>SN, Utility Bill, Medical Card</w:t>
            </w:r>
            <w:r w:rsidRPr="00E8409B">
              <w:t>)</w:t>
            </w:r>
          </w:p>
        </w:tc>
      </w:tr>
      <w:tr w:rsidR="00BD1250" w14:paraId="45B9D06E" w14:textId="77777777" w:rsidTr="00995344">
        <w:tc>
          <w:tcPr>
            <w:tcW w:w="2263" w:type="dxa"/>
          </w:tcPr>
          <w:p w14:paraId="7D0F6C08" w14:textId="77777777" w:rsidR="00BD1250" w:rsidRDefault="00BD1250" w:rsidP="00511E7D">
            <w:r>
              <w:t>Corporate Clients</w:t>
            </w:r>
          </w:p>
          <w:p w14:paraId="53B07301" w14:textId="77777777" w:rsidR="001816F7" w:rsidRDefault="001816F7" w:rsidP="00511E7D">
            <w:r w:rsidRPr="00AF3BFF">
              <w:rPr>
                <w:b/>
                <w:color w:val="76923C" w:themeColor="accent3" w:themeShade="BF"/>
              </w:rPr>
              <w:t>(Appendix C)</w:t>
            </w:r>
          </w:p>
        </w:tc>
        <w:tc>
          <w:tcPr>
            <w:tcW w:w="6753" w:type="dxa"/>
          </w:tcPr>
          <w:p w14:paraId="3338D032" w14:textId="77777777" w:rsidR="00BD1250" w:rsidRPr="00E8409B" w:rsidRDefault="00BD1250" w:rsidP="00BD1250">
            <w:pPr>
              <w:pStyle w:val="ListParagraph"/>
              <w:numPr>
                <w:ilvl w:val="0"/>
                <w:numId w:val="1"/>
              </w:numPr>
              <w:jc w:val="both"/>
            </w:pPr>
            <w:r w:rsidRPr="00E8409B">
              <w:t>Memorandum and Articles of Association</w:t>
            </w:r>
          </w:p>
          <w:p w14:paraId="2597D80C" w14:textId="77777777" w:rsidR="00BD1250" w:rsidRPr="00E8409B" w:rsidRDefault="00BD1250" w:rsidP="00BD1250">
            <w:pPr>
              <w:pStyle w:val="ListParagraph"/>
              <w:numPr>
                <w:ilvl w:val="0"/>
                <w:numId w:val="1"/>
              </w:numPr>
              <w:jc w:val="both"/>
            </w:pPr>
            <w:r w:rsidRPr="00E8409B">
              <w:t>List of Directors names</w:t>
            </w:r>
          </w:p>
          <w:p w14:paraId="4D47FB95" w14:textId="77777777" w:rsidR="00BD1250" w:rsidRPr="00E8409B" w:rsidRDefault="00BD1250" w:rsidP="00BD1250">
            <w:pPr>
              <w:pStyle w:val="ListParagraph"/>
              <w:numPr>
                <w:ilvl w:val="0"/>
                <w:numId w:val="1"/>
              </w:numPr>
              <w:jc w:val="both"/>
            </w:pPr>
            <w:r>
              <w:t>Official ID</w:t>
            </w:r>
            <w:r w:rsidRPr="00E8409B">
              <w:t xml:space="preserve"> of</w:t>
            </w:r>
            <w:r>
              <w:t xml:space="preserve"> one director and one signatory of the company</w:t>
            </w:r>
          </w:p>
          <w:p w14:paraId="5D8B57F2" w14:textId="77777777" w:rsidR="00BD1250" w:rsidRDefault="00BD1250" w:rsidP="00511E7D">
            <w:pPr>
              <w:pStyle w:val="ListParagraph"/>
              <w:numPr>
                <w:ilvl w:val="0"/>
                <w:numId w:val="1"/>
              </w:numPr>
              <w:jc w:val="both"/>
            </w:pPr>
            <w:r>
              <w:t>Verification of all beneficial owners of the company</w:t>
            </w:r>
          </w:p>
        </w:tc>
      </w:tr>
      <w:tr w:rsidR="00BD1250" w14:paraId="0573A3DF" w14:textId="77777777" w:rsidTr="00995344">
        <w:tc>
          <w:tcPr>
            <w:tcW w:w="2263" w:type="dxa"/>
          </w:tcPr>
          <w:p w14:paraId="047DECEC" w14:textId="77777777" w:rsidR="001816F7" w:rsidRDefault="001D4158" w:rsidP="00511E7D">
            <w:r>
              <w:t xml:space="preserve">Partnerships </w:t>
            </w:r>
            <w:r w:rsidR="001816F7" w:rsidRPr="00AF3BFF">
              <w:rPr>
                <w:b/>
                <w:color w:val="76923C" w:themeColor="accent3" w:themeShade="BF"/>
              </w:rPr>
              <w:t>(Appendix D)</w:t>
            </w:r>
          </w:p>
        </w:tc>
        <w:tc>
          <w:tcPr>
            <w:tcW w:w="6753" w:type="dxa"/>
          </w:tcPr>
          <w:p w14:paraId="6DF6CEDB" w14:textId="77777777" w:rsidR="006576B1" w:rsidRDefault="006576B1" w:rsidP="006576B1">
            <w:pPr>
              <w:pStyle w:val="ListParagraph"/>
              <w:numPr>
                <w:ilvl w:val="0"/>
                <w:numId w:val="1"/>
              </w:numPr>
              <w:jc w:val="both"/>
            </w:pPr>
            <w:r>
              <w:t>C</w:t>
            </w:r>
            <w:r w:rsidRPr="00E8409B">
              <w:t>opy of Partnership agreement</w:t>
            </w:r>
          </w:p>
          <w:p w14:paraId="306A9F72" w14:textId="77777777" w:rsidR="00BD1250" w:rsidRDefault="005B336C" w:rsidP="006576B1">
            <w:pPr>
              <w:pStyle w:val="ListParagraph"/>
              <w:numPr>
                <w:ilvl w:val="0"/>
                <w:numId w:val="1"/>
              </w:numPr>
              <w:jc w:val="both"/>
            </w:pPr>
            <w:r>
              <w:t>ID</w:t>
            </w:r>
            <w:r w:rsidR="006576B1">
              <w:t xml:space="preserve"> for </w:t>
            </w:r>
            <w:r w:rsidR="006576B1" w:rsidRPr="00E8409B">
              <w:t xml:space="preserve">one Partner and one signatory </w:t>
            </w:r>
            <w:r w:rsidR="006576B1">
              <w:t>of the Partnership</w:t>
            </w:r>
          </w:p>
        </w:tc>
      </w:tr>
      <w:tr w:rsidR="00BD1250" w14:paraId="77249B22" w14:textId="77777777" w:rsidTr="00995344">
        <w:tc>
          <w:tcPr>
            <w:tcW w:w="2263" w:type="dxa"/>
          </w:tcPr>
          <w:p w14:paraId="4062521E" w14:textId="77777777" w:rsidR="00BD1250" w:rsidRDefault="001D4158" w:rsidP="00511E7D">
            <w:r>
              <w:t>Trusts</w:t>
            </w:r>
          </w:p>
          <w:p w14:paraId="16F513E8" w14:textId="77777777" w:rsidR="001816F7" w:rsidRDefault="001816F7" w:rsidP="00511E7D">
            <w:r w:rsidRPr="00AF3BFF">
              <w:rPr>
                <w:b/>
                <w:color w:val="76923C" w:themeColor="accent3" w:themeShade="BF"/>
              </w:rPr>
              <w:t>(Appendix E)</w:t>
            </w:r>
          </w:p>
        </w:tc>
        <w:tc>
          <w:tcPr>
            <w:tcW w:w="6753" w:type="dxa"/>
          </w:tcPr>
          <w:p w14:paraId="530957F0" w14:textId="77777777" w:rsidR="001D4158" w:rsidRPr="00E8409B" w:rsidRDefault="001D4158" w:rsidP="001D4158">
            <w:pPr>
              <w:pStyle w:val="ListParagraph"/>
              <w:numPr>
                <w:ilvl w:val="0"/>
                <w:numId w:val="1"/>
              </w:numPr>
              <w:jc w:val="both"/>
            </w:pPr>
            <w:r w:rsidRPr="00E8409B">
              <w:t>Copy of Trust Deed</w:t>
            </w:r>
          </w:p>
          <w:p w14:paraId="287F75EB" w14:textId="77777777" w:rsidR="001D4158" w:rsidRPr="00E8409B" w:rsidRDefault="001D4158" w:rsidP="001D4158">
            <w:pPr>
              <w:pStyle w:val="ListParagraph"/>
              <w:numPr>
                <w:ilvl w:val="0"/>
                <w:numId w:val="1"/>
              </w:numPr>
              <w:jc w:val="both"/>
            </w:pPr>
            <w:r w:rsidRPr="00E8409B">
              <w:t>Full name of Trust</w:t>
            </w:r>
          </w:p>
          <w:p w14:paraId="3CDB8925" w14:textId="77777777" w:rsidR="001D4158" w:rsidRPr="00E8409B" w:rsidRDefault="001D4158" w:rsidP="001D4158">
            <w:pPr>
              <w:pStyle w:val="ListParagraph"/>
              <w:numPr>
                <w:ilvl w:val="0"/>
                <w:numId w:val="1"/>
              </w:numPr>
              <w:jc w:val="both"/>
            </w:pPr>
            <w:r w:rsidRPr="00E8409B">
              <w:t>Nature and purpose of Trust</w:t>
            </w:r>
          </w:p>
          <w:p w14:paraId="4D2922F0" w14:textId="77777777" w:rsidR="001D4158" w:rsidRPr="00E8409B" w:rsidRDefault="00887E7D" w:rsidP="001D4158">
            <w:pPr>
              <w:pStyle w:val="ListParagraph"/>
              <w:numPr>
                <w:ilvl w:val="0"/>
                <w:numId w:val="1"/>
              </w:numPr>
              <w:jc w:val="both"/>
            </w:pPr>
            <w:r>
              <w:t>Country of E</w:t>
            </w:r>
            <w:r w:rsidR="001D4158" w:rsidRPr="00E8409B">
              <w:t>stablishment</w:t>
            </w:r>
          </w:p>
          <w:p w14:paraId="3E2E2A81" w14:textId="77777777" w:rsidR="001D4158" w:rsidRPr="00E8409B" w:rsidRDefault="001D4158" w:rsidP="001D4158">
            <w:pPr>
              <w:pStyle w:val="ListParagraph"/>
              <w:numPr>
                <w:ilvl w:val="0"/>
                <w:numId w:val="1"/>
              </w:numPr>
              <w:jc w:val="both"/>
            </w:pPr>
            <w:r w:rsidRPr="00E8409B">
              <w:t>Names of all Trustees and name and address of any protector/settler</w:t>
            </w:r>
          </w:p>
          <w:p w14:paraId="0C215E20" w14:textId="77777777" w:rsidR="00BD1250" w:rsidRDefault="001D4158" w:rsidP="001D4158">
            <w:pPr>
              <w:pStyle w:val="ListParagraph"/>
              <w:numPr>
                <w:ilvl w:val="0"/>
                <w:numId w:val="1"/>
              </w:numPr>
              <w:jc w:val="both"/>
            </w:pPr>
            <w:r>
              <w:t>ID for</w:t>
            </w:r>
            <w:r w:rsidRPr="00E8409B">
              <w:t xml:space="preserve"> one Trustee and one signatory </w:t>
            </w:r>
            <w:r>
              <w:t>of the Trust</w:t>
            </w:r>
          </w:p>
        </w:tc>
      </w:tr>
      <w:tr w:rsidR="00995344" w14:paraId="4B5F73B9" w14:textId="77777777" w:rsidTr="00995344">
        <w:tc>
          <w:tcPr>
            <w:tcW w:w="2263" w:type="dxa"/>
          </w:tcPr>
          <w:p w14:paraId="52605951" w14:textId="77777777" w:rsidR="00995344" w:rsidRDefault="00995344" w:rsidP="00511E7D">
            <w:r>
              <w:t>Customer carrying out an Occasional Transaction</w:t>
            </w:r>
            <w:r w:rsidR="00AF3BFF">
              <w:t xml:space="preserve"> or a series of linked transactions with a value</w:t>
            </w:r>
            <w:r w:rsidR="004534A8">
              <w:t xml:space="preserve"> = or</w:t>
            </w:r>
            <w:r w:rsidR="00AF3BFF">
              <w:t xml:space="preserve"> </w:t>
            </w:r>
            <w:r>
              <w:t>&gt;€15,000</w:t>
            </w:r>
          </w:p>
          <w:p w14:paraId="554F5CE7" w14:textId="77777777" w:rsidR="001816F7" w:rsidRDefault="001816F7" w:rsidP="00511E7D">
            <w:r w:rsidRPr="00AF3BFF">
              <w:rPr>
                <w:b/>
                <w:color w:val="76923C" w:themeColor="accent3" w:themeShade="BF"/>
              </w:rPr>
              <w:t>(Appendix F)</w:t>
            </w:r>
          </w:p>
        </w:tc>
        <w:tc>
          <w:tcPr>
            <w:tcW w:w="6753" w:type="dxa"/>
          </w:tcPr>
          <w:p w14:paraId="60ABFA02" w14:textId="77777777" w:rsidR="00BC00FE" w:rsidRPr="00E8409B" w:rsidRDefault="00BC00FE" w:rsidP="00BC00FE">
            <w:pPr>
              <w:pStyle w:val="ListParagraph"/>
              <w:numPr>
                <w:ilvl w:val="0"/>
                <w:numId w:val="1"/>
              </w:numPr>
            </w:pPr>
            <w:r>
              <w:t>At least</w:t>
            </w:r>
            <w:r w:rsidR="001816F7">
              <w:t xml:space="preserve"> one form of official Photo ID</w:t>
            </w:r>
            <w:r w:rsidR="005B336C">
              <w:t>.</w:t>
            </w:r>
            <w:r w:rsidR="001816F7">
              <w:t xml:space="preserve"> </w:t>
            </w:r>
            <w:r>
              <w:t>Where the customer is not present for identification, two forms of official photo ID are required.</w:t>
            </w:r>
            <w:r w:rsidRPr="00E8409B">
              <w:tab/>
            </w:r>
          </w:p>
          <w:p w14:paraId="40A314BD" w14:textId="77777777" w:rsidR="00995344" w:rsidRDefault="00BC00FE" w:rsidP="001816F7">
            <w:pPr>
              <w:pStyle w:val="ListParagraph"/>
              <w:numPr>
                <w:ilvl w:val="0"/>
                <w:numId w:val="1"/>
              </w:numPr>
              <w:jc w:val="both"/>
            </w:pPr>
            <w:r>
              <w:t>Non-</w:t>
            </w:r>
            <w:r w:rsidRPr="00E8409B">
              <w:t>Photo Verification</w:t>
            </w:r>
            <w:r>
              <w:t>/Proof of address</w:t>
            </w:r>
            <w:r w:rsidRPr="00E8409B">
              <w:t xml:space="preserve"> </w:t>
            </w:r>
          </w:p>
        </w:tc>
      </w:tr>
      <w:tr w:rsidR="00F65709" w14:paraId="5B85385A" w14:textId="77777777" w:rsidTr="00F65709">
        <w:trPr>
          <w:trHeight w:val="420"/>
        </w:trPr>
        <w:tc>
          <w:tcPr>
            <w:tcW w:w="2263" w:type="dxa"/>
          </w:tcPr>
          <w:p w14:paraId="27E74A9D" w14:textId="77777777" w:rsidR="00F65709" w:rsidRDefault="00F65709" w:rsidP="00F65709">
            <w:r>
              <w:t xml:space="preserve">Customer carrying out an Occasional Transaction or a series of linked transactions with a value </w:t>
            </w:r>
            <w:r w:rsidR="007C7CAD">
              <w:t xml:space="preserve">= or </w:t>
            </w:r>
            <w:r>
              <w:t>&gt;€10,000 for Auction of Art</w:t>
            </w:r>
          </w:p>
          <w:p w14:paraId="6F262AAB" w14:textId="77777777" w:rsidR="00F65709" w:rsidRDefault="00F65709" w:rsidP="00F65709">
            <w:r>
              <w:rPr>
                <w:b/>
                <w:color w:val="76923C" w:themeColor="accent3" w:themeShade="BF"/>
              </w:rPr>
              <w:t>(Appendix G</w:t>
            </w:r>
            <w:r w:rsidRPr="00AF3BFF">
              <w:rPr>
                <w:b/>
                <w:color w:val="76923C" w:themeColor="accent3" w:themeShade="BF"/>
              </w:rPr>
              <w:t>)</w:t>
            </w:r>
          </w:p>
        </w:tc>
        <w:tc>
          <w:tcPr>
            <w:tcW w:w="6753" w:type="dxa"/>
          </w:tcPr>
          <w:p w14:paraId="263FE6D2" w14:textId="77777777" w:rsidR="00F65709" w:rsidRPr="00E8409B" w:rsidRDefault="00F65709" w:rsidP="00F65709">
            <w:pPr>
              <w:pStyle w:val="ListParagraph"/>
              <w:numPr>
                <w:ilvl w:val="0"/>
                <w:numId w:val="1"/>
              </w:numPr>
            </w:pPr>
            <w:r>
              <w:t>At least one form of official Photo ID. Where the customer is not present for identification, two forms of official photo ID are required.</w:t>
            </w:r>
            <w:r w:rsidRPr="00E8409B">
              <w:tab/>
            </w:r>
          </w:p>
          <w:p w14:paraId="7C86D423" w14:textId="77777777" w:rsidR="00F65709" w:rsidRDefault="00F65709" w:rsidP="00F65709">
            <w:pPr>
              <w:pStyle w:val="ListParagraph"/>
              <w:numPr>
                <w:ilvl w:val="0"/>
                <w:numId w:val="1"/>
              </w:numPr>
            </w:pPr>
            <w:r>
              <w:t>Non-</w:t>
            </w:r>
            <w:r w:rsidRPr="00E8409B">
              <w:t>Photo Verification</w:t>
            </w:r>
            <w:r>
              <w:t>/Proof of address</w:t>
            </w:r>
            <w:r w:rsidRPr="00E8409B">
              <w:t xml:space="preserve"> </w:t>
            </w:r>
          </w:p>
        </w:tc>
      </w:tr>
      <w:tr w:rsidR="00F65709" w14:paraId="4888517E" w14:textId="77777777" w:rsidTr="00995344">
        <w:trPr>
          <w:trHeight w:val="1190"/>
        </w:trPr>
        <w:tc>
          <w:tcPr>
            <w:tcW w:w="2263" w:type="dxa"/>
          </w:tcPr>
          <w:p w14:paraId="20CFB56E" w14:textId="77777777" w:rsidR="00F65709" w:rsidRDefault="00F65709" w:rsidP="00F65709"/>
          <w:p w14:paraId="5B70038B" w14:textId="77777777" w:rsidR="00F65709" w:rsidRDefault="00F65709" w:rsidP="00F65709">
            <w:r>
              <w:t>Clients/Customers buying or selling livestock</w:t>
            </w:r>
          </w:p>
        </w:tc>
        <w:tc>
          <w:tcPr>
            <w:tcW w:w="6753" w:type="dxa"/>
          </w:tcPr>
          <w:p w14:paraId="7344C961" w14:textId="77777777" w:rsidR="00F65709" w:rsidRDefault="00F65709" w:rsidP="00F65709">
            <w:pPr>
              <w:pStyle w:val="ListParagraph"/>
            </w:pPr>
          </w:p>
          <w:p w14:paraId="30EE7EEF" w14:textId="77777777" w:rsidR="00F65709" w:rsidRDefault="00F65709" w:rsidP="00F65709">
            <w:pPr>
              <w:pStyle w:val="ListParagraph"/>
              <w:numPr>
                <w:ilvl w:val="0"/>
                <w:numId w:val="1"/>
              </w:numPr>
            </w:pPr>
            <w:r>
              <w:t>The herd or flock number issued to the client/customer by the Regional Veterinary Office (this should be recorded clearly on the client/customer file)</w:t>
            </w:r>
          </w:p>
        </w:tc>
      </w:tr>
    </w:tbl>
    <w:p w14:paraId="30AB313B" w14:textId="77777777" w:rsidR="000E4B8F" w:rsidRDefault="000E4B8F" w:rsidP="000E4B8F">
      <w:pPr>
        <w:spacing w:after="0"/>
        <w:contextualSpacing/>
      </w:pPr>
    </w:p>
    <w:p w14:paraId="328C71D6" w14:textId="77777777" w:rsidR="00144F3F" w:rsidRDefault="00144F3F" w:rsidP="000E4B8F">
      <w:pPr>
        <w:spacing w:after="0"/>
        <w:contextualSpacing/>
      </w:pPr>
      <w:r>
        <w:t xml:space="preserve">Where a client is identified as “high risk”, </w:t>
      </w:r>
      <w:r>
        <w:rPr>
          <w:color w:val="1F497D" w:themeColor="text2"/>
        </w:rPr>
        <w:t xml:space="preserve">&lt;Business Name&gt; </w:t>
      </w:r>
      <w:r>
        <w:t xml:space="preserve">will carry out </w:t>
      </w:r>
      <w:r w:rsidR="000B044D">
        <w:t>enhanced</w:t>
      </w:r>
      <w:r>
        <w:t xml:space="preserve"> due diligence which would include any or all of the following;</w:t>
      </w:r>
    </w:p>
    <w:p w14:paraId="50F7EA92" w14:textId="77777777" w:rsidR="005C0475" w:rsidRDefault="005C0475" w:rsidP="000E4B8F">
      <w:pPr>
        <w:pStyle w:val="ListParagraph"/>
        <w:numPr>
          <w:ilvl w:val="0"/>
          <w:numId w:val="1"/>
        </w:numPr>
      </w:pPr>
      <w:r>
        <w:t>Completing a bas</w:t>
      </w:r>
      <w:r w:rsidR="00836B07">
        <w:t>ic internet search of the individual, company, partnership etc.</w:t>
      </w:r>
    </w:p>
    <w:p w14:paraId="51EEB5FC" w14:textId="77777777" w:rsidR="00144F3F" w:rsidRDefault="00144F3F" w:rsidP="00144F3F">
      <w:pPr>
        <w:pStyle w:val="ListParagraph"/>
        <w:numPr>
          <w:ilvl w:val="0"/>
          <w:numId w:val="1"/>
        </w:numPr>
      </w:pPr>
      <w:r>
        <w:t xml:space="preserve">Verifying the occupation of a client </w:t>
      </w:r>
      <w:r w:rsidR="00836B07">
        <w:t>(in the case of an individual)</w:t>
      </w:r>
    </w:p>
    <w:p w14:paraId="4DC8614F" w14:textId="77777777" w:rsidR="00144F3F" w:rsidRDefault="00836B07" w:rsidP="00144F3F">
      <w:pPr>
        <w:pStyle w:val="ListParagraph"/>
        <w:numPr>
          <w:ilvl w:val="0"/>
          <w:numId w:val="1"/>
        </w:numPr>
      </w:pPr>
      <w:r>
        <w:t>Where the client operates a business, verifying the nature of their business through the business website, advertising etc.</w:t>
      </w:r>
    </w:p>
    <w:p w14:paraId="1B49E898" w14:textId="77777777" w:rsidR="00836B07" w:rsidRPr="00144F3F" w:rsidRDefault="00836B07" w:rsidP="00144F3F">
      <w:pPr>
        <w:pStyle w:val="ListParagraph"/>
        <w:numPr>
          <w:ilvl w:val="0"/>
          <w:numId w:val="1"/>
        </w:numPr>
      </w:pPr>
      <w:r>
        <w:t>Completing a company search using the CRO website, solocheck.ie, vision-net.ie</w:t>
      </w:r>
      <w:r w:rsidR="00D353CD">
        <w:t xml:space="preserve"> etc.</w:t>
      </w:r>
    </w:p>
    <w:p w14:paraId="7D6CE156" w14:textId="77777777" w:rsidR="00D353CD" w:rsidRDefault="00D353CD" w:rsidP="00D353CD">
      <w:pPr>
        <w:contextualSpacing/>
        <w:rPr>
          <w:u w:val="single"/>
        </w:rPr>
      </w:pPr>
      <w:r>
        <w:rPr>
          <w:u w:val="single"/>
        </w:rPr>
        <w:t>Beneficial Owners</w:t>
      </w:r>
    </w:p>
    <w:p w14:paraId="550DA371" w14:textId="77777777" w:rsidR="00D101B5" w:rsidRPr="00D353CD" w:rsidRDefault="00625B80" w:rsidP="00D353CD">
      <w:pPr>
        <w:rPr>
          <w:u w:val="single"/>
        </w:rPr>
      </w:pPr>
      <w:r>
        <w:t>In order to verify the beneficial owner</w:t>
      </w:r>
      <w:r w:rsidR="00D101B5">
        <w:t>s</w:t>
      </w:r>
      <w:r>
        <w:t xml:space="preserve"> of a company, </w:t>
      </w:r>
      <w:r w:rsidR="00D101B5">
        <w:rPr>
          <w:color w:val="1F497D" w:themeColor="text2"/>
        </w:rPr>
        <w:t xml:space="preserve">&lt;Business Name&gt; </w:t>
      </w:r>
      <w:r w:rsidR="00D101B5">
        <w:t xml:space="preserve">will request </w:t>
      </w:r>
      <w:r>
        <w:t xml:space="preserve">the company’s </w:t>
      </w:r>
      <w:r w:rsidRPr="00625B80">
        <w:t>corporate structure/organisation chart</w:t>
      </w:r>
      <w:r>
        <w:t xml:space="preserve"> </w:t>
      </w:r>
      <w:r w:rsidR="00D101B5">
        <w:t>and specify that this should include all beneficial owners</w:t>
      </w:r>
      <w:r w:rsidR="00F76433">
        <w:t xml:space="preserve"> i.e. all</w:t>
      </w:r>
      <w:r w:rsidR="00D101B5">
        <w:t xml:space="preserve"> individuals w</w:t>
      </w:r>
      <w:r w:rsidR="001C634A">
        <w:t>ho own or control the company</w:t>
      </w:r>
      <w:r w:rsidR="00D101B5">
        <w:t xml:space="preserve"> through direct or indirect ownership of a sufficient percentage of share</w:t>
      </w:r>
      <w:r w:rsidR="0001313B">
        <w:t>s</w:t>
      </w:r>
      <w:r w:rsidR="00D101B5">
        <w:t xml:space="preserve">/voting rights/ownership interest in that company. </w:t>
      </w:r>
      <w:r w:rsidR="00F25E1E">
        <w:t>The</w:t>
      </w:r>
      <w:r w:rsidR="00D101B5">
        <w:t xml:space="preserve"> </w:t>
      </w:r>
      <w:r w:rsidR="00254588">
        <w:t xml:space="preserve">Central </w:t>
      </w:r>
      <w:r w:rsidR="0001313B">
        <w:t>Register</w:t>
      </w:r>
      <w:r w:rsidR="009B26C2">
        <w:t>s</w:t>
      </w:r>
      <w:r w:rsidR="0001313B">
        <w:t xml:space="preserve"> of </w:t>
      </w:r>
      <w:r w:rsidR="00D101B5">
        <w:t>Beneficial Own</w:t>
      </w:r>
      <w:r w:rsidR="0001313B">
        <w:t>ers</w:t>
      </w:r>
      <w:r w:rsidR="006F171E">
        <w:t>hip</w:t>
      </w:r>
      <w:r w:rsidR="00D101B5">
        <w:rPr>
          <w:rStyle w:val="FootnoteReference"/>
        </w:rPr>
        <w:footnoteReference w:id="2"/>
      </w:r>
      <w:r w:rsidR="00F25E1E">
        <w:t xml:space="preserve"> will be used, where necessary to supplement and/or verify the information provided by the client</w:t>
      </w:r>
      <w:r w:rsidR="00D101B5">
        <w:t>.</w:t>
      </w:r>
    </w:p>
    <w:p w14:paraId="074401FE" w14:textId="77777777" w:rsidR="000E1BE3" w:rsidRPr="00D353CD" w:rsidRDefault="00F00AE6" w:rsidP="000E4B8F">
      <w:pPr>
        <w:spacing w:line="240" w:lineRule="auto"/>
        <w:contextualSpacing/>
        <w:rPr>
          <w:u w:val="single"/>
        </w:rPr>
      </w:pPr>
      <w:r w:rsidRPr="00D353CD">
        <w:rPr>
          <w:u w:val="single"/>
        </w:rPr>
        <w:t>Politically Exposed Persons</w:t>
      </w:r>
      <w:r w:rsidR="00001A58" w:rsidRPr="00D353CD">
        <w:rPr>
          <w:u w:val="single"/>
        </w:rPr>
        <w:t xml:space="preserve"> (PEP)</w:t>
      </w:r>
    </w:p>
    <w:p w14:paraId="570D1BE1" w14:textId="77777777" w:rsidR="00712C05" w:rsidRDefault="00913F54" w:rsidP="00712C05">
      <w:r>
        <w:rPr>
          <w:color w:val="1F497D" w:themeColor="text2"/>
        </w:rPr>
        <w:t>&lt;Business Name&gt;</w:t>
      </w:r>
      <w:r w:rsidR="00001A58">
        <w:t xml:space="preserve"> takes all measures necessary to determine if a client is a PEP</w:t>
      </w:r>
      <w:r w:rsidR="0080292D">
        <w:t>, a family member or a close associate of a PEP</w:t>
      </w:r>
      <w:r w:rsidR="00001A58">
        <w:t xml:space="preserve"> (as defined below). Where a client is a PEP</w:t>
      </w:r>
      <w:r w:rsidR="0080292D">
        <w:t>,</w:t>
      </w:r>
      <w:r w:rsidR="00001A58">
        <w:t xml:space="preserve"> </w:t>
      </w:r>
      <w:r>
        <w:rPr>
          <w:color w:val="1F497D" w:themeColor="text2"/>
        </w:rPr>
        <w:t>&lt;Business Name&gt;</w:t>
      </w:r>
      <w:r w:rsidR="00712C05">
        <w:rPr>
          <w:color w:val="1F497D" w:themeColor="text2"/>
        </w:rPr>
        <w:t xml:space="preserve"> </w:t>
      </w:r>
      <w:r w:rsidR="00712C05">
        <w:t xml:space="preserve">carries out enhanced customer due diligence before signing the Property Services Agreement (letter of engagement) with the client. </w:t>
      </w:r>
      <w:r w:rsidR="00001A58">
        <w:t>At a minimum;</w:t>
      </w:r>
      <w:r w:rsidR="00712C05">
        <w:t xml:space="preserve"> approval </w:t>
      </w:r>
      <w:r w:rsidR="0080292D">
        <w:t xml:space="preserve">to establish the business relationship is obtained </w:t>
      </w:r>
      <w:r w:rsidR="00712C05">
        <w:t xml:space="preserve">from senior management </w:t>
      </w:r>
      <w:r w:rsidR="00001A58">
        <w:t>and t</w:t>
      </w:r>
      <w:r w:rsidR="00712C05">
        <w:t>he source of wealth and</w:t>
      </w:r>
      <w:r w:rsidR="0080292D">
        <w:t>/or</w:t>
      </w:r>
      <w:r w:rsidR="00712C05">
        <w:t xml:space="preserve"> funds</w:t>
      </w:r>
      <w:r w:rsidR="0080292D">
        <w:t xml:space="preserve"> involved in the provision of the property service is determined.</w:t>
      </w:r>
    </w:p>
    <w:p w14:paraId="2CF35FD4" w14:textId="77777777" w:rsidR="00712C05" w:rsidRPr="0080292D" w:rsidRDefault="00712C05" w:rsidP="00756C83">
      <w:pPr>
        <w:pStyle w:val="ListParagraph"/>
        <w:ind w:left="0"/>
        <w:rPr>
          <w:i/>
          <w:u w:val="single"/>
        </w:rPr>
      </w:pPr>
      <w:r w:rsidRPr="0080292D">
        <w:rPr>
          <w:i/>
          <w:u w:val="single"/>
        </w:rPr>
        <w:t>*</w:t>
      </w:r>
      <w:r w:rsidR="00756C83" w:rsidRPr="0080292D">
        <w:rPr>
          <w:i/>
          <w:u w:val="single"/>
        </w:rPr>
        <w:t xml:space="preserve">Definition of a </w:t>
      </w:r>
      <w:r w:rsidRPr="0080292D">
        <w:rPr>
          <w:i/>
          <w:u w:val="single"/>
        </w:rPr>
        <w:t>Politically Exposed Person (PEP)</w:t>
      </w:r>
    </w:p>
    <w:p w14:paraId="0FB020BC" w14:textId="77777777" w:rsidR="00712C05" w:rsidRPr="004C556E" w:rsidRDefault="00E438E5" w:rsidP="00756C83">
      <w:pPr>
        <w:pStyle w:val="ListParagraph"/>
        <w:ind w:left="0"/>
      </w:pPr>
      <w:r>
        <w:t>A</w:t>
      </w:r>
      <w:r w:rsidR="00712C05" w:rsidRPr="004C556E">
        <w:t xml:space="preserve"> person who holds, or has held at </w:t>
      </w:r>
      <w:r w:rsidR="00712C05" w:rsidRPr="0028273F">
        <w:rPr>
          <w:b/>
          <w:bCs/>
        </w:rPr>
        <w:t xml:space="preserve">any time in the last </w:t>
      </w:r>
      <w:r w:rsidR="001D1C20" w:rsidRPr="0028273F">
        <w:rPr>
          <w:b/>
          <w:bCs/>
        </w:rPr>
        <w:t>year</w:t>
      </w:r>
      <w:r w:rsidR="001D1C20">
        <w:t>:</w:t>
      </w:r>
    </w:p>
    <w:p w14:paraId="72E4822B" w14:textId="77777777" w:rsidR="00712C05" w:rsidRPr="006A1647" w:rsidRDefault="00712C05" w:rsidP="00756C83">
      <w:pPr>
        <w:pStyle w:val="ListParagraph"/>
        <w:numPr>
          <w:ilvl w:val="0"/>
          <w:numId w:val="6"/>
        </w:numPr>
      </w:pPr>
      <w:r w:rsidRPr="006A1647">
        <w:t>A prominent public function including:-</w:t>
      </w:r>
    </w:p>
    <w:p w14:paraId="43629C77" w14:textId="77777777" w:rsidR="00712C05" w:rsidRPr="006A1647" w:rsidRDefault="00712C05" w:rsidP="00756C83">
      <w:pPr>
        <w:pStyle w:val="ListParagraph"/>
        <w:numPr>
          <w:ilvl w:val="0"/>
          <w:numId w:val="7"/>
        </w:numPr>
      </w:pPr>
      <w:r w:rsidRPr="006A1647">
        <w:t>A head of state, head of Government, Government minister, deputy or assistant Government minister;</w:t>
      </w:r>
    </w:p>
    <w:p w14:paraId="391949FD" w14:textId="77777777" w:rsidR="00F94F16" w:rsidRPr="006A1647" w:rsidRDefault="00F94F16" w:rsidP="00F94F16">
      <w:pPr>
        <w:pStyle w:val="ListParagraph"/>
        <w:numPr>
          <w:ilvl w:val="0"/>
          <w:numId w:val="7"/>
        </w:numPr>
        <w:rPr>
          <w:rFonts w:cstheme="minorHAnsi"/>
          <w:color w:val="000000" w:themeColor="text1"/>
        </w:rPr>
      </w:pPr>
      <w:r w:rsidRPr="006A1647">
        <w:rPr>
          <w:rFonts w:cstheme="minorHAnsi"/>
          <w:color w:val="000000" w:themeColor="text1"/>
        </w:rPr>
        <w:t>A member of parliament or of a similar legislative body</w:t>
      </w:r>
      <w:r w:rsidRPr="006A1647">
        <w:rPr>
          <w:rFonts w:cstheme="minorHAnsi"/>
          <w:bCs/>
          <w:color w:val="000000" w:themeColor="text1"/>
        </w:rPr>
        <w:t xml:space="preserve">, or </w:t>
      </w:r>
      <w:r w:rsidRPr="006A1647">
        <w:rPr>
          <w:rFonts w:cstheme="minorHAnsi"/>
          <w:color w:val="000000" w:themeColor="text1"/>
        </w:rPr>
        <w:t>a member of the governing body of a political party;</w:t>
      </w:r>
    </w:p>
    <w:p w14:paraId="1A3830B3" w14:textId="77777777" w:rsidR="00712C05" w:rsidRPr="006A1647" w:rsidRDefault="00712C05" w:rsidP="00756C83">
      <w:pPr>
        <w:pStyle w:val="ListParagraph"/>
        <w:numPr>
          <w:ilvl w:val="0"/>
          <w:numId w:val="7"/>
        </w:numPr>
      </w:pPr>
      <w:r w:rsidRPr="006A1647">
        <w:t>A member of the supreme court, constitutional court or other high level judicial body whose decisions, other than in exceptional circumstances, are not subject to further appeal;</w:t>
      </w:r>
    </w:p>
    <w:p w14:paraId="78B108EF" w14:textId="77777777" w:rsidR="00712C05" w:rsidRPr="006A1647" w:rsidRDefault="00712C05" w:rsidP="00756C83">
      <w:pPr>
        <w:pStyle w:val="ListParagraph"/>
        <w:numPr>
          <w:ilvl w:val="0"/>
          <w:numId w:val="7"/>
        </w:numPr>
      </w:pPr>
      <w:r w:rsidRPr="006A1647">
        <w:t>A member of a court of auditors or the board of a central bank;</w:t>
      </w:r>
    </w:p>
    <w:p w14:paraId="3AB0A4B9" w14:textId="77777777" w:rsidR="00F94F16" w:rsidRPr="006A1647" w:rsidRDefault="00712C05" w:rsidP="00F94F16">
      <w:pPr>
        <w:pStyle w:val="ListParagraph"/>
        <w:numPr>
          <w:ilvl w:val="0"/>
          <w:numId w:val="7"/>
        </w:numPr>
      </w:pPr>
      <w:r w:rsidRPr="006A1647">
        <w:t xml:space="preserve">An ambassador, chargé </w:t>
      </w:r>
      <w:r w:rsidR="001D1C20" w:rsidRPr="006A1647">
        <w:t>affairs</w:t>
      </w:r>
      <w:r w:rsidRPr="006A1647">
        <w:t xml:space="preserve"> or </w:t>
      </w:r>
      <w:r w:rsidR="001D1C20" w:rsidRPr="006A1647">
        <w:t>high-ranking</w:t>
      </w:r>
      <w:r w:rsidRPr="006A1647">
        <w:t xml:space="preserve"> officer in the armed forces.</w:t>
      </w:r>
    </w:p>
    <w:p w14:paraId="25AC1644" w14:textId="77777777" w:rsidR="00F94F16" w:rsidRPr="006A1647" w:rsidRDefault="00F94F16" w:rsidP="00F94F16">
      <w:pPr>
        <w:pStyle w:val="ListParagraph"/>
        <w:numPr>
          <w:ilvl w:val="0"/>
          <w:numId w:val="7"/>
        </w:numPr>
      </w:pPr>
      <w:r w:rsidRPr="006A1647">
        <w:rPr>
          <w:rFonts w:cstheme="minorHAnsi"/>
          <w:color w:val="000000" w:themeColor="text1"/>
        </w:rPr>
        <w:t>A director, deputy director or member of the board of, or person performing</w:t>
      </w:r>
    </w:p>
    <w:p w14:paraId="55DEE600" w14:textId="77777777" w:rsidR="00F94F16" w:rsidRPr="006A1647" w:rsidRDefault="00F94F16" w:rsidP="00F94F16">
      <w:pPr>
        <w:pStyle w:val="ListParagraph"/>
        <w:ind w:left="1800"/>
        <w:rPr>
          <w:rFonts w:cstheme="minorHAnsi"/>
          <w:color w:val="000000" w:themeColor="text1"/>
        </w:rPr>
      </w:pPr>
      <w:r w:rsidRPr="006A1647">
        <w:rPr>
          <w:rFonts w:cstheme="minorHAnsi"/>
          <w:color w:val="000000" w:themeColor="text1"/>
        </w:rPr>
        <w:lastRenderedPageBreak/>
        <w:t>the equivalent function in relation to, an international organisation.</w:t>
      </w:r>
    </w:p>
    <w:p w14:paraId="632A69C9" w14:textId="77777777" w:rsidR="00712C05" w:rsidRPr="006A1647" w:rsidRDefault="00712C05" w:rsidP="00756C83">
      <w:pPr>
        <w:pStyle w:val="ListParagraph"/>
        <w:numPr>
          <w:ilvl w:val="0"/>
          <w:numId w:val="6"/>
        </w:numPr>
      </w:pPr>
      <w:r w:rsidRPr="006A1647">
        <w:t>Or is a member of the administrative, management or supervisory body of a state-owned enterprise.</w:t>
      </w:r>
    </w:p>
    <w:p w14:paraId="6D29316A" w14:textId="77777777" w:rsidR="00F94F16" w:rsidRPr="006A1647" w:rsidRDefault="00F94F16" w:rsidP="00756C83">
      <w:pPr>
        <w:pStyle w:val="ListParagraph"/>
        <w:numPr>
          <w:ilvl w:val="0"/>
          <w:numId w:val="6"/>
        </w:numPr>
      </w:pPr>
      <w:r w:rsidRPr="006A1647">
        <w:t>Or any individual performing a prescribed function (Guidelines due to be issued by the Minister)</w:t>
      </w:r>
      <w:r w:rsidR="006A1647">
        <w:t>.</w:t>
      </w:r>
    </w:p>
    <w:p w14:paraId="605990D7" w14:textId="77777777" w:rsidR="00712C05" w:rsidRPr="00E438E5" w:rsidRDefault="0080292D" w:rsidP="0080292D">
      <w:pPr>
        <w:spacing w:after="0"/>
      </w:pPr>
      <w:r>
        <w:t>A</w:t>
      </w:r>
      <w:r w:rsidRPr="00E438E5">
        <w:t xml:space="preserve"> </w:t>
      </w:r>
      <w:r>
        <w:t>“Close Associate” is defined as;</w:t>
      </w:r>
    </w:p>
    <w:p w14:paraId="67166025" w14:textId="77777777" w:rsidR="00712C05" w:rsidRPr="004C556E" w:rsidRDefault="00712C05" w:rsidP="0080292D">
      <w:pPr>
        <w:pStyle w:val="ListParagraph"/>
        <w:numPr>
          <w:ilvl w:val="0"/>
          <w:numId w:val="8"/>
        </w:numPr>
        <w:spacing w:after="0"/>
        <w:ind w:left="1080"/>
      </w:pPr>
      <w:r w:rsidRPr="004C556E">
        <w:t>An</w:t>
      </w:r>
      <w:r w:rsidR="004C556E" w:rsidRPr="004C556E">
        <w:t>y individual who has joint beneficial ownership of a legal entity, or a legal arrangement, or close business relationship, with a PEP;</w:t>
      </w:r>
    </w:p>
    <w:p w14:paraId="607355B0" w14:textId="77777777" w:rsidR="004C556E" w:rsidRPr="004C556E" w:rsidRDefault="004C556E" w:rsidP="00756C83">
      <w:pPr>
        <w:pStyle w:val="ListParagraph"/>
        <w:numPr>
          <w:ilvl w:val="0"/>
          <w:numId w:val="8"/>
        </w:numPr>
        <w:ind w:left="1080"/>
      </w:pPr>
      <w:r w:rsidRPr="004C556E">
        <w:t>Any individual who has sole beneficial ownership of a legal entity, or legal arrangement set up for the actual benefit of a PEP.</w:t>
      </w:r>
    </w:p>
    <w:p w14:paraId="43AB3081" w14:textId="77777777" w:rsidR="004C0912" w:rsidRDefault="004C556E" w:rsidP="001D1C20">
      <w:r w:rsidRPr="00E438E5">
        <w:t>An “immediate family member” of</w:t>
      </w:r>
      <w:r w:rsidR="00AC163A">
        <w:t xml:space="preserve"> a PEP includes; a spouse/cohabitant</w:t>
      </w:r>
      <w:r w:rsidR="00E438E5">
        <w:t>, a parent</w:t>
      </w:r>
      <w:r w:rsidR="00AC163A">
        <w:t>, sibling or child</w:t>
      </w:r>
      <w:r w:rsidR="00E438E5">
        <w:t xml:space="preserve"> of a PEP, and a spouse/cohabitant of a child of a PEP.</w:t>
      </w:r>
    </w:p>
    <w:p w14:paraId="1970B077" w14:textId="77777777" w:rsidR="004C0912" w:rsidRDefault="004C0912" w:rsidP="0028273F">
      <w:pPr>
        <w:spacing w:after="0"/>
        <w:rPr>
          <w:u w:val="single"/>
        </w:rPr>
      </w:pPr>
      <w:r>
        <w:rPr>
          <w:u w:val="single"/>
        </w:rPr>
        <w:t>High Risk Third Countries</w:t>
      </w:r>
    </w:p>
    <w:p w14:paraId="132E726A" w14:textId="77777777" w:rsidR="004C0912" w:rsidRDefault="004C0912" w:rsidP="0028273F">
      <w:pPr>
        <w:spacing w:after="0"/>
      </w:pPr>
      <w:r>
        <w:t xml:space="preserve">When dealing with a customer established or residing in a high risk third country, </w:t>
      </w:r>
      <w:r>
        <w:rPr>
          <w:color w:val="1F497D" w:themeColor="text2"/>
        </w:rPr>
        <w:t xml:space="preserve">&lt;Business Name&gt; </w:t>
      </w:r>
      <w:r>
        <w:t>will apply the following additional measures;</w:t>
      </w:r>
    </w:p>
    <w:p w14:paraId="77E81449" w14:textId="77777777" w:rsidR="004C0912" w:rsidRDefault="004C0912" w:rsidP="00697355">
      <w:pPr>
        <w:spacing w:after="0"/>
      </w:pPr>
      <w:r>
        <w:t xml:space="preserve">(a) </w:t>
      </w:r>
      <w:r w:rsidR="00EC4105">
        <w:t>Obtain</w:t>
      </w:r>
      <w:r>
        <w:t xml:space="preserve"> additional information on the customer and on the beneficial owner;</w:t>
      </w:r>
    </w:p>
    <w:p w14:paraId="6DBBF09C" w14:textId="77777777" w:rsidR="00697355" w:rsidRDefault="00697355" w:rsidP="00697355">
      <w:pPr>
        <w:spacing w:after="0"/>
      </w:pPr>
    </w:p>
    <w:p w14:paraId="6887AE2D" w14:textId="7AEFDABD" w:rsidR="004C0912" w:rsidRDefault="004C0912" w:rsidP="00697355">
      <w:pPr>
        <w:spacing w:after="0"/>
      </w:pPr>
      <w:r>
        <w:t xml:space="preserve">b) </w:t>
      </w:r>
      <w:r w:rsidR="00EC4105">
        <w:t>Obtain</w:t>
      </w:r>
      <w:r>
        <w:t xml:space="preserve"> additional information on the intended nature of the business relationship;</w:t>
      </w:r>
    </w:p>
    <w:p w14:paraId="1C28786C" w14:textId="77777777" w:rsidR="00697355" w:rsidRDefault="00697355" w:rsidP="00697355">
      <w:pPr>
        <w:spacing w:after="0"/>
      </w:pPr>
    </w:p>
    <w:p w14:paraId="3831E258" w14:textId="77777777" w:rsidR="004C0912" w:rsidRDefault="004C0912" w:rsidP="004C0912">
      <w:r>
        <w:t xml:space="preserve">(c) </w:t>
      </w:r>
      <w:r w:rsidR="00EC4105">
        <w:t>Obtain</w:t>
      </w:r>
      <w:r>
        <w:t xml:space="preserve"> information on the source of funds and source of wealth of the customer and of the beneficial owner;</w:t>
      </w:r>
    </w:p>
    <w:p w14:paraId="6CC51651" w14:textId="77777777" w:rsidR="004C0912" w:rsidRDefault="004C0912" w:rsidP="004C0912">
      <w:r>
        <w:t xml:space="preserve">(d) </w:t>
      </w:r>
      <w:r w:rsidR="00EC4105">
        <w:t>Obtain</w:t>
      </w:r>
      <w:r>
        <w:t xml:space="preserve"> information on the reasons for the intended or performed transactions;</w:t>
      </w:r>
    </w:p>
    <w:p w14:paraId="5FF62526" w14:textId="77777777" w:rsidR="004C0912" w:rsidRDefault="004C0912" w:rsidP="004C0912">
      <w:r>
        <w:t xml:space="preserve">(e) </w:t>
      </w:r>
      <w:r w:rsidR="00EC4105">
        <w:t>Obtain</w:t>
      </w:r>
      <w:r>
        <w:t xml:space="preserve"> the approval of senior management for establishing or continuing the business relationship;</w:t>
      </w:r>
    </w:p>
    <w:p w14:paraId="5FFB01E3" w14:textId="40DF54FB" w:rsidR="00D353CD" w:rsidRDefault="004C0912" w:rsidP="001D1C20">
      <w:r>
        <w:t xml:space="preserve">(f) </w:t>
      </w:r>
      <w:r w:rsidR="00EC4105">
        <w:t>Conduct</w:t>
      </w:r>
      <w:r>
        <w:t xml:space="preserve"> enhanced monitoring of the </w:t>
      </w:r>
      <w:r>
        <w:t>business relationship by increasing the number and timing of controls applied and selecting patterns of transaction</w:t>
      </w:r>
      <w:r w:rsidR="00EC4105">
        <w:t xml:space="preserve"> that need further examination.</w:t>
      </w:r>
      <w:r>
        <w:t>.</w:t>
      </w:r>
      <w:r w:rsidR="00434A4B">
        <w:tab/>
      </w:r>
    </w:p>
    <w:p w14:paraId="3B84390F" w14:textId="77777777" w:rsidR="001D1C20" w:rsidRPr="0028273F" w:rsidRDefault="00275635" w:rsidP="0028273F">
      <w:pPr>
        <w:pStyle w:val="ListParagraph"/>
        <w:numPr>
          <w:ilvl w:val="0"/>
          <w:numId w:val="2"/>
        </w:numPr>
        <w:spacing w:after="0"/>
        <w:rPr>
          <w:b/>
          <w:u w:val="single"/>
        </w:rPr>
      </w:pPr>
      <w:r w:rsidRPr="0028273F">
        <w:rPr>
          <w:b/>
          <w:u w:val="single"/>
        </w:rPr>
        <w:t>Suspicious Transaction Reports (STR’s)</w:t>
      </w:r>
    </w:p>
    <w:p w14:paraId="5A8DC05A" w14:textId="77777777" w:rsidR="00342BCE" w:rsidRDefault="00CB2F33" w:rsidP="0028273F">
      <w:pPr>
        <w:spacing w:after="0"/>
      </w:pPr>
      <w:r>
        <w:t xml:space="preserve">During the customer due diligence process and in the conduct of business with all clients and customers, </w:t>
      </w:r>
      <w:r>
        <w:rPr>
          <w:color w:val="1F497D" w:themeColor="text2"/>
        </w:rPr>
        <w:t>&lt;Business Name&gt;</w:t>
      </w:r>
      <w:r>
        <w:t xml:space="preserve"> will</w:t>
      </w:r>
      <w:r w:rsidRPr="0071371F">
        <w:t xml:space="preserve"> </w:t>
      </w:r>
      <w:r>
        <w:t xml:space="preserve">be vigilant to any activity which could be related to money laundering or terrorist financing. </w:t>
      </w:r>
      <w:r w:rsidR="00F35104">
        <w:rPr>
          <w:color w:val="1F497D" w:themeColor="text2"/>
        </w:rPr>
        <w:t>&lt;Business Name&gt;</w:t>
      </w:r>
      <w:r w:rsidR="00F35104">
        <w:t xml:space="preserve"> examines the background and purpose of all transactions that are; complex, unusually large, conducted in unusual patterns, or do not have an apparent economic or lawful purpose. Where an unusual or suspicious transaction has occurred, </w:t>
      </w:r>
      <w:r w:rsidR="00913F54">
        <w:rPr>
          <w:color w:val="1F497D" w:themeColor="text2"/>
        </w:rPr>
        <w:t>&lt;Business Name&gt;</w:t>
      </w:r>
      <w:r w:rsidR="00F35104">
        <w:t xml:space="preserve"> submits</w:t>
      </w:r>
      <w:r w:rsidR="00275635" w:rsidRPr="0071371F">
        <w:t xml:space="preserve"> an STR</w:t>
      </w:r>
      <w:r w:rsidR="00C55603">
        <w:t xml:space="preserve"> through</w:t>
      </w:r>
      <w:r w:rsidR="00F35104">
        <w:t xml:space="preserve"> both</w:t>
      </w:r>
      <w:r w:rsidR="00C55603">
        <w:t xml:space="preserve"> </w:t>
      </w:r>
      <w:r w:rsidR="00F35104">
        <w:t xml:space="preserve">the </w:t>
      </w:r>
      <w:proofErr w:type="spellStart"/>
      <w:r w:rsidR="00F35104" w:rsidRPr="00F35104">
        <w:t>goAML</w:t>
      </w:r>
      <w:proofErr w:type="spellEnd"/>
      <w:r w:rsidR="00F35104" w:rsidRPr="00F35104">
        <w:t xml:space="preserve"> (An Garda Síochána) and Revenue Online Services - ROS (Revenue) systems</w:t>
      </w:r>
      <w:r w:rsidR="00F35104">
        <w:t>.</w:t>
      </w:r>
      <w:r w:rsidR="004217D4">
        <w:t xml:space="preserve"> </w:t>
      </w:r>
      <w:r w:rsidR="00913F54">
        <w:rPr>
          <w:color w:val="1F497D" w:themeColor="text2"/>
        </w:rPr>
        <w:t>&lt;Business Name&gt;</w:t>
      </w:r>
      <w:r w:rsidR="004217D4">
        <w:rPr>
          <w:color w:val="1F497D" w:themeColor="text2"/>
        </w:rPr>
        <w:t xml:space="preserve"> </w:t>
      </w:r>
      <w:r w:rsidR="004217D4">
        <w:t xml:space="preserve">follows guidance from the </w:t>
      </w:r>
      <w:r w:rsidR="00CC0EB6">
        <w:t>PSRA</w:t>
      </w:r>
      <w:r w:rsidR="004217D4">
        <w:t xml:space="preserve"> on when to complete an STR</w:t>
      </w:r>
      <w:r w:rsidR="004217D4">
        <w:rPr>
          <w:rStyle w:val="FootnoteReference"/>
        </w:rPr>
        <w:footnoteReference w:id="3"/>
      </w:r>
      <w:r w:rsidR="004217D4">
        <w:t>.</w:t>
      </w:r>
    </w:p>
    <w:p w14:paraId="0B19169D" w14:textId="77777777" w:rsidR="00D353CD" w:rsidRPr="004217D4" w:rsidRDefault="00D353CD" w:rsidP="004217D4"/>
    <w:p w14:paraId="5C853750" w14:textId="77777777" w:rsidR="00097BA6" w:rsidRPr="0028273F" w:rsidRDefault="00097BA6" w:rsidP="0028273F">
      <w:pPr>
        <w:pStyle w:val="ListParagraph"/>
        <w:numPr>
          <w:ilvl w:val="0"/>
          <w:numId w:val="2"/>
        </w:numPr>
        <w:spacing w:after="0"/>
        <w:rPr>
          <w:b/>
          <w:u w:val="single"/>
        </w:rPr>
      </w:pPr>
      <w:r w:rsidRPr="0028273F">
        <w:rPr>
          <w:b/>
          <w:u w:val="single"/>
        </w:rPr>
        <w:lastRenderedPageBreak/>
        <w:t>Training</w:t>
      </w:r>
    </w:p>
    <w:p w14:paraId="7DA7CD54" w14:textId="6116CECA" w:rsidR="00364DB3" w:rsidRDefault="00913F54" w:rsidP="0028273F">
      <w:pPr>
        <w:spacing w:after="0"/>
      </w:pPr>
      <w:r>
        <w:rPr>
          <w:color w:val="1F497D" w:themeColor="text2"/>
        </w:rPr>
        <w:t>&lt;Business Name&gt;</w:t>
      </w:r>
      <w:r w:rsidR="00342BCE">
        <w:t xml:space="preserve"> </w:t>
      </w:r>
      <w:r w:rsidR="00097BA6">
        <w:t>ensure</w:t>
      </w:r>
      <w:r w:rsidR="00342BCE">
        <w:t>s</w:t>
      </w:r>
      <w:r w:rsidR="00097BA6">
        <w:t xml:space="preserve"> that all staff</w:t>
      </w:r>
      <w:r w:rsidR="00697355">
        <w:t>, including those who not hold a PSRA licence</w:t>
      </w:r>
      <w:r w:rsidR="00097BA6">
        <w:t xml:space="preserve"> have received adequate and up to date AML/CFT training</w:t>
      </w:r>
      <w:r w:rsidR="003648AC">
        <w:t>, and a record is</w:t>
      </w:r>
      <w:r w:rsidR="005F78AD">
        <w:t xml:space="preserve"> kept of same</w:t>
      </w:r>
      <w:r w:rsidR="003648AC">
        <w:t xml:space="preserve"> </w:t>
      </w:r>
      <w:r w:rsidR="003648AC" w:rsidRPr="00AF3BFF">
        <w:rPr>
          <w:b/>
          <w:color w:val="76923C" w:themeColor="accent3" w:themeShade="BF"/>
        </w:rPr>
        <w:t xml:space="preserve">(Appendix </w:t>
      </w:r>
      <w:r w:rsidR="000D09F7">
        <w:rPr>
          <w:b/>
          <w:color w:val="76923C" w:themeColor="accent3" w:themeShade="BF"/>
        </w:rPr>
        <w:t>H</w:t>
      </w:r>
      <w:r w:rsidR="003648AC" w:rsidRPr="00AF3BFF">
        <w:rPr>
          <w:b/>
          <w:color w:val="76923C" w:themeColor="accent3" w:themeShade="BF"/>
        </w:rPr>
        <w:t>)</w:t>
      </w:r>
      <w:r w:rsidR="00D353CD">
        <w:t>.</w:t>
      </w:r>
    </w:p>
    <w:p w14:paraId="297D047B" w14:textId="77777777" w:rsidR="000E4B8F" w:rsidRDefault="000E4B8F" w:rsidP="0028273F">
      <w:pPr>
        <w:spacing w:after="0"/>
      </w:pPr>
    </w:p>
    <w:p w14:paraId="3C21AAFD" w14:textId="77777777" w:rsidR="00097BA6" w:rsidRPr="0028273F" w:rsidRDefault="00097BA6" w:rsidP="0028273F">
      <w:pPr>
        <w:pStyle w:val="ListParagraph"/>
        <w:numPr>
          <w:ilvl w:val="0"/>
          <w:numId w:val="2"/>
        </w:numPr>
        <w:spacing w:after="0"/>
        <w:rPr>
          <w:b/>
          <w:u w:val="single"/>
        </w:rPr>
      </w:pPr>
      <w:r w:rsidRPr="0028273F">
        <w:rPr>
          <w:b/>
          <w:u w:val="single"/>
        </w:rPr>
        <w:t>Retention of Records</w:t>
      </w:r>
    </w:p>
    <w:p w14:paraId="72A9909C" w14:textId="7E1FCC6E" w:rsidR="00D353CD" w:rsidRDefault="00913F54" w:rsidP="0028273F">
      <w:pPr>
        <w:spacing w:after="0"/>
      </w:pPr>
      <w:r>
        <w:rPr>
          <w:color w:val="1F497D" w:themeColor="text2"/>
        </w:rPr>
        <w:t>&lt;Business Name&gt;</w:t>
      </w:r>
      <w:r w:rsidR="00097BA6">
        <w:t xml:space="preserve"> retain</w:t>
      </w:r>
      <w:r w:rsidR="00342BCE">
        <w:t>s</w:t>
      </w:r>
      <w:r w:rsidR="00097BA6">
        <w:t xml:space="preserve"> all AML records for </w:t>
      </w:r>
      <w:r w:rsidR="00697355">
        <w:t>five</w:t>
      </w:r>
      <w:r w:rsidR="00097BA6">
        <w:t xml:space="preserve">. Personal information </w:t>
      </w:r>
      <w:r w:rsidR="00243BCA">
        <w:t xml:space="preserve">contained within these records </w:t>
      </w:r>
      <w:r w:rsidR="00097BA6">
        <w:t xml:space="preserve">will be deleted </w:t>
      </w:r>
      <w:r w:rsidR="00243BCA">
        <w:t xml:space="preserve">after </w:t>
      </w:r>
      <w:r w:rsidR="00697355">
        <w:t xml:space="preserve">five </w:t>
      </w:r>
      <w:r w:rsidR="00243BCA">
        <w:t>years, unless the business has been instructed otherwise.</w:t>
      </w:r>
    </w:p>
    <w:p w14:paraId="6E1DB5AB" w14:textId="77777777" w:rsidR="000E4B8F" w:rsidRDefault="000E4B8F" w:rsidP="0028273F">
      <w:pPr>
        <w:spacing w:after="0"/>
      </w:pPr>
    </w:p>
    <w:p w14:paraId="04CF4AD9" w14:textId="77777777" w:rsidR="00364DB3" w:rsidRPr="0028273F" w:rsidRDefault="00364DB3" w:rsidP="0028273F">
      <w:pPr>
        <w:pStyle w:val="ListParagraph"/>
        <w:numPr>
          <w:ilvl w:val="0"/>
          <w:numId w:val="2"/>
        </w:numPr>
        <w:spacing w:after="0"/>
        <w:rPr>
          <w:b/>
          <w:u w:val="single"/>
        </w:rPr>
      </w:pPr>
      <w:r w:rsidRPr="0028273F">
        <w:rPr>
          <w:b/>
          <w:u w:val="single"/>
        </w:rPr>
        <w:t xml:space="preserve">Policies and Procedures </w:t>
      </w:r>
    </w:p>
    <w:p w14:paraId="1F7725B3" w14:textId="77777777" w:rsidR="00FD232D" w:rsidRDefault="004217D4" w:rsidP="0028273F">
      <w:pPr>
        <w:spacing w:after="0"/>
      </w:pPr>
      <w:r>
        <w:t>This document will</w:t>
      </w:r>
      <w:r w:rsidR="00364DB3">
        <w:t xml:space="preserve"> be reviewed </w:t>
      </w:r>
      <w:r w:rsidR="00477342">
        <w:t xml:space="preserve">as often as required but at a minimum </w:t>
      </w:r>
      <w:r w:rsidR="00364DB3">
        <w:t xml:space="preserve">every </w:t>
      </w:r>
      <w:r w:rsidR="00364DB3" w:rsidRPr="0028273F">
        <w:rPr>
          <w:b/>
          <w:bCs/>
        </w:rPr>
        <w:t>2 years</w:t>
      </w:r>
      <w:r w:rsidR="00477342" w:rsidRPr="0028273F">
        <w:rPr>
          <w:b/>
          <w:bCs/>
        </w:rPr>
        <w:t>,</w:t>
      </w:r>
      <w:r w:rsidR="00364DB3">
        <w:t xml:space="preserve"> and distributed to </w:t>
      </w:r>
      <w:r>
        <w:t>all staff</w:t>
      </w:r>
      <w:r w:rsidR="00342BCE">
        <w:t xml:space="preserve"> following each review</w:t>
      </w:r>
      <w:r>
        <w:t>.</w:t>
      </w:r>
      <w:r w:rsidR="00477342">
        <w:t xml:space="preserve"> </w:t>
      </w:r>
    </w:p>
    <w:p w14:paraId="38EE06B7" w14:textId="77777777" w:rsidR="00FD232D" w:rsidRDefault="00FD232D" w:rsidP="00FD232D">
      <w:pPr>
        <w:rPr>
          <w:b/>
          <w:color w:val="1F497D" w:themeColor="text2"/>
          <w:sz w:val="24"/>
        </w:rPr>
        <w:sectPr w:rsidR="00FD232D" w:rsidSect="00FD232D">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E846749" w14:textId="77777777" w:rsidR="00FD232D" w:rsidRDefault="00FD232D" w:rsidP="00FD232D">
      <w:pPr>
        <w:jc w:val="center"/>
        <w:rPr>
          <w:b/>
          <w:sz w:val="28"/>
        </w:rPr>
      </w:pPr>
      <w:r w:rsidRPr="00D137D8">
        <w:rPr>
          <w:b/>
          <w:sz w:val="28"/>
        </w:rPr>
        <w:lastRenderedPageBreak/>
        <w:t>A</w:t>
      </w:r>
      <w:r>
        <w:rPr>
          <w:b/>
          <w:sz w:val="28"/>
        </w:rPr>
        <w:t xml:space="preserve">nti-Money </w:t>
      </w:r>
      <w:r w:rsidRPr="00D137D8">
        <w:rPr>
          <w:b/>
          <w:sz w:val="28"/>
        </w:rPr>
        <w:t>L</w:t>
      </w:r>
      <w:r>
        <w:rPr>
          <w:b/>
          <w:sz w:val="28"/>
        </w:rPr>
        <w:t>aundering/</w:t>
      </w:r>
      <w:r w:rsidRPr="00D137D8">
        <w:rPr>
          <w:b/>
          <w:sz w:val="28"/>
        </w:rPr>
        <w:t>C</w:t>
      </w:r>
      <w:r>
        <w:rPr>
          <w:b/>
          <w:sz w:val="28"/>
        </w:rPr>
        <w:t xml:space="preserve">ombatting the Financing of </w:t>
      </w:r>
      <w:r w:rsidRPr="00D137D8">
        <w:rPr>
          <w:b/>
          <w:sz w:val="28"/>
        </w:rPr>
        <w:t>T</w:t>
      </w:r>
      <w:r>
        <w:rPr>
          <w:b/>
          <w:sz w:val="28"/>
        </w:rPr>
        <w:t>errorism (AML/CFT)</w:t>
      </w:r>
    </w:p>
    <w:p w14:paraId="587B15F6" w14:textId="77777777" w:rsidR="00FD232D" w:rsidRPr="00D137D8" w:rsidRDefault="00FD232D" w:rsidP="00FD232D">
      <w:pPr>
        <w:jc w:val="center"/>
        <w:rPr>
          <w:b/>
          <w:sz w:val="28"/>
        </w:rPr>
      </w:pPr>
      <w:r>
        <w:rPr>
          <w:b/>
          <w:sz w:val="28"/>
        </w:rPr>
        <w:t>Business Risk Assessment</w:t>
      </w:r>
    </w:p>
    <w:p w14:paraId="05067249" w14:textId="77777777" w:rsidR="00790568" w:rsidRPr="007E64D4" w:rsidRDefault="007E64D4" w:rsidP="00790568">
      <w:pPr>
        <w:rPr>
          <w:i/>
          <w:color w:val="FF0000"/>
        </w:rPr>
      </w:pPr>
      <w:r w:rsidRPr="007E64D4">
        <w:rPr>
          <w:i/>
          <w:color w:val="FF0000"/>
        </w:rPr>
        <w:t>[</w:t>
      </w:r>
      <w:r w:rsidR="00790568" w:rsidRPr="007E64D4">
        <w:rPr>
          <w:i/>
          <w:color w:val="FF0000"/>
        </w:rPr>
        <w:t>This is a template Business Risk Assessment developed by the PSRA for Property Service Providers and should be adapted to suit the individual needs of your business. The text in</w:t>
      </w:r>
      <w:r w:rsidR="00790568">
        <w:rPr>
          <w:i/>
        </w:rPr>
        <w:t xml:space="preserve"> black </w:t>
      </w:r>
      <w:r w:rsidR="00790568" w:rsidRPr="007E64D4">
        <w:rPr>
          <w:i/>
          <w:color w:val="FF0000"/>
        </w:rPr>
        <w:t xml:space="preserve">is standard text relevant to all businesses. Text in </w:t>
      </w:r>
      <w:r w:rsidR="00790568" w:rsidRPr="00C716C3">
        <w:rPr>
          <w:i/>
          <w:color w:val="365F91" w:themeColor="accent1" w:themeShade="BF"/>
        </w:rPr>
        <w:t>blue</w:t>
      </w:r>
      <w:r w:rsidR="00790568">
        <w:rPr>
          <w:i/>
        </w:rPr>
        <w:t xml:space="preserve"> </w:t>
      </w:r>
      <w:r w:rsidR="00790568" w:rsidRPr="007E64D4">
        <w:rPr>
          <w:i/>
          <w:color w:val="FF0000"/>
        </w:rPr>
        <w:t>is sample text which may or may not apply to your business specifically. It should be adapted and developed appropriately.</w:t>
      </w:r>
      <w:r w:rsidRPr="007E64D4">
        <w:rPr>
          <w:i/>
          <w:color w:val="FF0000"/>
        </w:rPr>
        <w:t>]</w:t>
      </w:r>
    </w:p>
    <w:p w14:paraId="635B0DEB" w14:textId="77777777" w:rsidR="00FD232D" w:rsidRPr="00644433" w:rsidRDefault="00FD232D" w:rsidP="00FD232D">
      <w:pPr>
        <w:rPr>
          <w:b/>
        </w:rPr>
      </w:pPr>
      <w:r w:rsidRPr="00644433">
        <w:rPr>
          <w:b/>
        </w:rPr>
        <w:t>Business Name</w:t>
      </w:r>
      <w:r>
        <w:rPr>
          <w:b/>
        </w:rPr>
        <w:t xml:space="preserve">: </w:t>
      </w:r>
      <w:r>
        <w:rPr>
          <w:color w:val="1F497D" w:themeColor="text2"/>
        </w:rPr>
        <w:t>&lt;Insert Business Name here&gt;</w:t>
      </w:r>
    </w:p>
    <w:p w14:paraId="3731E170" w14:textId="77777777" w:rsidR="00FD232D" w:rsidRPr="00644433" w:rsidRDefault="00FD232D" w:rsidP="00FD232D">
      <w:pPr>
        <w:rPr>
          <w:b/>
        </w:rPr>
      </w:pPr>
      <w:r w:rsidRPr="00644433">
        <w:rPr>
          <w:b/>
        </w:rPr>
        <w:t>Version Control:</w:t>
      </w:r>
    </w:p>
    <w:tbl>
      <w:tblPr>
        <w:tblStyle w:val="TableGrid"/>
        <w:tblW w:w="0" w:type="auto"/>
        <w:tblLook w:val="04A0" w:firstRow="1" w:lastRow="0" w:firstColumn="1" w:lastColumn="0" w:noHBand="0" w:noVBand="1"/>
      </w:tblPr>
      <w:tblGrid>
        <w:gridCol w:w="2122"/>
        <w:gridCol w:w="3969"/>
        <w:gridCol w:w="3969"/>
        <w:gridCol w:w="3888"/>
      </w:tblGrid>
      <w:tr w:rsidR="00FD232D" w14:paraId="597CD5FE" w14:textId="77777777" w:rsidTr="009C4AFF">
        <w:tc>
          <w:tcPr>
            <w:tcW w:w="2122" w:type="dxa"/>
            <w:shd w:val="clear" w:color="auto" w:fill="D9D9D9" w:themeFill="background1" w:themeFillShade="D9"/>
          </w:tcPr>
          <w:p w14:paraId="0FA26334" w14:textId="77777777" w:rsidR="00FD232D" w:rsidRPr="00644433" w:rsidRDefault="00FD232D" w:rsidP="009C4AFF">
            <w:pPr>
              <w:rPr>
                <w:b/>
              </w:rPr>
            </w:pPr>
            <w:r w:rsidRPr="00644433">
              <w:rPr>
                <w:b/>
              </w:rPr>
              <w:t>Date</w:t>
            </w:r>
          </w:p>
        </w:tc>
        <w:tc>
          <w:tcPr>
            <w:tcW w:w="3969" w:type="dxa"/>
            <w:shd w:val="clear" w:color="auto" w:fill="D9D9D9" w:themeFill="background1" w:themeFillShade="D9"/>
          </w:tcPr>
          <w:p w14:paraId="63C46960" w14:textId="77777777" w:rsidR="00FD232D" w:rsidRPr="00644433" w:rsidRDefault="00FD232D" w:rsidP="009C4AFF">
            <w:pPr>
              <w:rPr>
                <w:b/>
              </w:rPr>
            </w:pPr>
            <w:r w:rsidRPr="00644433">
              <w:rPr>
                <w:b/>
              </w:rPr>
              <w:t>Change</w:t>
            </w:r>
          </w:p>
        </w:tc>
        <w:tc>
          <w:tcPr>
            <w:tcW w:w="3969" w:type="dxa"/>
            <w:shd w:val="clear" w:color="auto" w:fill="D9D9D9" w:themeFill="background1" w:themeFillShade="D9"/>
          </w:tcPr>
          <w:p w14:paraId="010B7D84" w14:textId="77777777" w:rsidR="00FD232D" w:rsidRPr="00644433" w:rsidRDefault="00FD232D" w:rsidP="009C4AFF">
            <w:pPr>
              <w:rPr>
                <w:b/>
              </w:rPr>
            </w:pPr>
            <w:r w:rsidRPr="00644433">
              <w:rPr>
                <w:b/>
              </w:rPr>
              <w:t xml:space="preserve">Name of </w:t>
            </w:r>
            <w:r>
              <w:rPr>
                <w:b/>
              </w:rPr>
              <w:t>Reviewer/Approver</w:t>
            </w:r>
          </w:p>
        </w:tc>
        <w:tc>
          <w:tcPr>
            <w:tcW w:w="3888" w:type="dxa"/>
            <w:shd w:val="clear" w:color="auto" w:fill="D9D9D9" w:themeFill="background1" w:themeFillShade="D9"/>
          </w:tcPr>
          <w:p w14:paraId="30DAEB2C" w14:textId="77777777" w:rsidR="00FD232D" w:rsidRPr="00644433" w:rsidRDefault="00FD232D" w:rsidP="009C4AFF">
            <w:pPr>
              <w:rPr>
                <w:b/>
              </w:rPr>
            </w:pPr>
            <w:r>
              <w:rPr>
                <w:b/>
              </w:rPr>
              <w:t>Signature of Reviewer/Approver</w:t>
            </w:r>
          </w:p>
        </w:tc>
      </w:tr>
      <w:tr w:rsidR="00FD232D" w14:paraId="20559022" w14:textId="77777777" w:rsidTr="009C4AFF">
        <w:tc>
          <w:tcPr>
            <w:tcW w:w="2122" w:type="dxa"/>
          </w:tcPr>
          <w:p w14:paraId="252A62E7" w14:textId="6C660388" w:rsidR="00FD232D" w:rsidRPr="009B0CC7" w:rsidRDefault="00FD232D" w:rsidP="009C4AFF">
            <w:pPr>
              <w:rPr>
                <w:color w:val="1F497D" w:themeColor="text2"/>
              </w:rPr>
            </w:pPr>
            <w:r w:rsidRPr="009B0CC7">
              <w:rPr>
                <w:color w:val="1F497D" w:themeColor="text2"/>
              </w:rPr>
              <w:t>01/01/</w:t>
            </w:r>
            <w:r w:rsidR="00697355" w:rsidRPr="009B0CC7">
              <w:rPr>
                <w:color w:val="1F497D" w:themeColor="text2"/>
              </w:rPr>
              <w:t>20</w:t>
            </w:r>
            <w:r w:rsidR="00697355">
              <w:rPr>
                <w:color w:val="1F497D" w:themeColor="text2"/>
              </w:rPr>
              <w:t>2</w:t>
            </w:r>
            <w:r w:rsidR="000136C7">
              <w:rPr>
                <w:color w:val="1F497D" w:themeColor="text2"/>
              </w:rPr>
              <w:t>6</w:t>
            </w:r>
          </w:p>
        </w:tc>
        <w:tc>
          <w:tcPr>
            <w:tcW w:w="3969" w:type="dxa"/>
          </w:tcPr>
          <w:p w14:paraId="6621102E" w14:textId="77777777" w:rsidR="00FD232D" w:rsidRPr="009B0CC7" w:rsidRDefault="00FD232D" w:rsidP="009C4AFF">
            <w:pPr>
              <w:rPr>
                <w:color w:val="1F497D" w:themeColor="text2"/>
              </w:rPr>
            </w:pPr>
            <w:r w:rsidRPr="009B0CC7">
              <w:rPr>
                <w:color w:val="1F497D" w:themeColor="text2"/>
              </w:rPr>
              <w:t>Version 1</w:t>
            </w:r>
          </w:p>
        </w:tc>
        <w:tc>
          <w:tcPr>
            <w:tcW w:w="3969" w:type="dxa"/>
          </w:tcPr>
          <w:p w14:paraId="1D76B3DE" w14:textId="77777777" w:rsidR="00FD232D" w:rsidRPr="009B0CC7" w:rsidRDefault="00FD232D" w:rsidP="009C4AFF">
            <w:pPr>
              <w:rPr>
                <w:i/>
                <w:color w:val="1F497D" w:themeColor="text2"/>
              </w:rPr>
            </w:pPr>
            <w:r w:rsidRPr="009B0CC7">
              <w:rPr>
                <w:i/>
                <w:color w:val="1F497D" w:themeColor="text2"/>
              </w:rPr>
              <w:t>Name of Senior Manager who reviewed and approved the assessment/any changes made to it.</w:t>
            </w:r>
          </w:p>
        </w:tc>
        <w:tc>
          <w:tcPr>
            <w:tcW w:w="3888" w:type="dxa"/>
          </w:tcPr>
          <w:p w14:paraId="6DDF087D" w14:textId="77777777" w:rsidR="00FD232D" w:rsidRPr="009B0CC7" w:rsidRDefault="00FD232D" w:rsidP="009C4AFF">
            <w:pPr>
              <w:rPr>
                <w:color w:val="1F497D" w:themeColor="text2"/>
              </w:rPr>
            </w:pPr>
            <w:r w:rsidRPr="009B0CC7">
              <w:rPr>
                <w:i/>
                <w:color w:val="1F497D" w:themeColor="text2"/>
              </w:rPr>
              <w:t>Signature of Senior Manager who reviewed and approved the assessment/any changes made to it.</w:t>
            </w:r>
          </w:p>
        </w:tc>
      </w:tr>
      <w:tr w:rsidR="00FD232D" w14:paraId="41469D0C" w14:textId="77777777" w:rsidTr="009C4AFF">
        <w:tc>
          <w:tcPr>
            <w:tcW w:w="2122" w:type="dxa"/>
          </w:tcPr>
          <w:p w14:paraId="0D873169" w14:textId="77777777" w:rsidR="00FD232D" w:rsidRDefault="00FD232D" w:rsidP="009C4AFF"/>
        </w:tc>
        <w:tc>
          <w:tcPr>
            <w:tcW w:w="3969" w:type="dxa"/>
          </w:tcPr>
          <w:p w14:paraId="167F4072" w14:textId="77777777" w:rsidR="00FD232D" w:rsidRDefault="00FD232D" w:rsidP="009C4AFF"/>
        </w:tc>
        <w:tc>
          <w:tcPr>
            <w:tcW w:w="3969" w:type="dxa"/>
          </w:tcPr>
          <w:p w14:paraId="2AD80AD7" w14:textId="77777777" w:rsidR="00FD232D" w:rsidRDefault="00FD232D" w:rsidP="009C4AFF"/>
        </w:tc>
        <w:tc>
          <w:tcPr>
            <w:tcW w:w="3888" w:type="dxa"/>
          </w:tcPr>
          <w:p w14:paraId="3D24A123" w14:textId="77777777" w:rsidR="00FD232D" w:rsidRDefault="00FD232D" w:rsidP="009C4AFF"/>
        </w:tc>
      </w:tr>
      <w:tr w:rsidR="00FD232D" w14:paraId="1DFED430" w14:textId="77777777" w:rsidTr="009C4AFF">
        <w:tc>
          <w:tcPr>
            <w:tcW w:w="2122" w:type="dxa"/>
          </w:tcPr>
          <w:p w14:paraId="4D03AD53" w14:textId="77777777" w:rsidR="00FD232D" w:rsidRDefault="00FD232D" w:rsidP="009C4AFF"/>
        </w:tc>
        <w:tc>
          <w:tcPr>
            <w:tcW w:w="3969" w:type="dxa"/>
          </w:tcPr>
          <w:p w14:paraId="211D2C6F" w14:textId="77777777" w:rsidR="00FD232D" w:rsidRDefault="00FD232D" w:rsidP="009C4AFF"/>
        </w:tc>
        <w:tc>
          <w:tcPr>
            <w:tcW w:w="3969" w:type="dxa"/>
          </w:tcPr>
          <w:p w14:paraId="773E6BA6" w14:textId="77777777" w:rsidR="00FD232D" w:rsidRDefault="00FD232D" w:rsidP="009C4AFF"/>
        </w:tc>
        <w:tc>
          <w:tcPr>
            <w:tcW w:w="3888" w:type="dxa"/>
          </w:tcPr>
          <w:p w14:paraId="30B4AA87" w14:textId="77777777" w:rsidR="00FD232D" w:rsidRDefault="00FD232D" w:rsidP="009C4AFF"/>
        </w:tc>
      </w:tr>
    </w:tbl>
    <w:p w14:paraId="541EF26E" w14:textId="77777777" w:rsidR="00FD232D" w:rsidRDefault="00FD232D" w:rsidP="00FD232D"/>
    <w:p w14:paraId="42473A41" w14:textId="77777777" w:rsidR="00FD232D" w:rsidRPr="00644433" w:rsidRDefault="00FD232D" w:rsidP="00FD232D">
      <w:pPr>
        <w:rPr>
          <w:b/>
        </w:rPr>
      </w:pPr>
      <w:r>
        <w:rPr>
          <w:b/>
        </w:rPr>
        <w:t xml:space="preserve">Risk Assessment of the </w:t>
      </w:r>
      <w:r w:rsidR="00790568">
        <w:rPr>
          <w:b/>
        </w:rPr>
        <w:t>Sector</w:t>
      </w:r>
      <w:r>
        <w:rPr>
          <w:b/>
        </w:rPr>
        <w:t xml:space="preserve"> (under</w:t>
      </w:r>
      <w:r w:rsidRPr="00644433">
        <w:rPr>
          <w:b/>
        </w:rPr>
        <w:t xml:space="preserve"> the N</w:t>
      </w:r>
      <w:r>
        <w:rPr>
          <w:b/>
        </w:rPr>
        <w:t xml:space="preserve">ational </w:t>
      </w:r>
      <w:r w:rsidRPr="00644433">
        <w:rPr>
          <w:b/>
        </w:rPr>
        <w:t>R</w:t>
      </w:r>
      <w:r>
        <w:rPr>
          <w:b/>
        </w:rPr>
        <w:t xml:space="preserve">isk </w:t>
      </w:r>
      <w:r w:rsidRPr="00644433">
        <w:rPr>
          <w:b/>
        </w:rPr>
        <w:t>A</w:t>
      </w:r>
      <w:r>
        <w:rPr>
          <w:b/>
        </w:rPr>
        <w:t>ssessment):</w:t>
      </w:r>
    </w:p>
    <w:p w14:paraId="4192B6B7" w14:textId="77777777" w:rsidR="00FD232D" w:rsidRPr="00B4217D" w:rsidRDefault="00FD232D" w:rsidP="00FD232D">
      <w:r>
        <w:t>This business operates within the property services sector. While i</w:t>
      </w:r>
      <w:r w:rsidRPr="00644433">
        <w:t xml:space="preserve">nvestment in </w:t>
      </w:r>
      <w:r w:rsidR="00790568">
        <w:t xml:space="preserve">property </w:t>
      </w:r>
      <w:r w:rsidRPr="00644433">
        <w:t>is viewed as an attractive means to launder the proceeds of crime, this risk is mitigated as P</w:t>
      </w:r>
      <w:r>
        <w:t xml:space="preserve">roperty </w:t>
      </w:r>
      <w:r w:rsidRPr="00644433">
        <w:t>S</w:t>
      </w:r>
      <w:r>
        <w:t xml:space="preserve">ervice </w:t>
      </w:r>
      <w:r w:rsidRPr="00644433">
        <w:t>P</w:t>
      </w:r>
      <w:r>
        <w:t>rovider</w:t>
      </w:r>
      <w:r w:rsidRPr="00644433">
        <w:t xml:space="preserve">s do not </w:t>
      </w:r>
      <w:r>
        <w:t xml:space="preserve">usually </w:t>
      </w:r>
      <w:r w:rsidRPr="00644433">
        <w:t>handle significant sums of money and property purchase transactions</w:t>
      </w:r>
      <w:r>
        <w:t xml:space="preserve"> (of substantial value)</w:t>
      </w:r>
      <w:r w:rsidRPr="00644433">
        <w:t xml:space="preserve"> are generally not possible without the invo</w:t>
      </w:r>
      <w:r>
        <w:t>lvement of other professionals.</w:t>
      </w:r>
    </w:p>
    <w:p w14:paraId="347861EC" w14:textId="77777777" w:rsidR="00FD232D" w:rsidRPr="00B755CD" w:rsidRDefault="00FD232D" w:rsidP="00FD232D">
      <w:r w:rsidRPr="00644433">
        <w:t>The</w:t>
      </w:r>
      <w:r>
        <w:t xml:space="preserve"> overall ML/TF risk within the property</w:t>
      </w:r>
      <w:r w:rsidRPr="00644433">
        <w:t xml:space="preserve"> sector is judged to be </w:t>
      </w:r>
      <w:r w:rsidRPr="00644433">
        <w:rPr>
          <w:b/>
        </w:rPr>
        <w:t>Medium-Low</w:t>
      </w:r>
      <w:r>
        <w:rPr>
          <w:b/>
        </w:rPr>
        <w:t xml:space="preserve"> </w:t>
      </w:r>
      <w:r>
        <w:t>under the National Risk Assessment.</w:t>
      </w:r>
      <w:r>
        <w:rPr>
          <w:b/>
        </w:rPr>
        <w:t xml:space="preserve"> </w:t>
      </w:r>
    </w:p>
    <w:p w14:paraId="0951739A" w14:textId="77777777" w:rsidR="00FD232D" w:rsidRDefault="00FD232D" w:rsidP="00FD232D">
      <w:pPr>
        <w:rPr>
          <w:b/>
        </w:rPr>
      </w:pPr>
    </w:p>
    <w:p w14:paraId="14CC9EC2" w14:textId="77777777" w:rsidR="00790568" w:rsidRDefault="00790568">
      <w:pPr>
        <w:rPr>
          <w:b/>
        </w:rPr>
      </w:pPr>
      <w:r>
        <w:rPr>
          <w:b/>
        </w:rPr>
        <w:br w:type="page"/>
      </w:r>
    </w:p>
    <w:p w14:paraId="08F33AB8" w14:textId="7F27F328" w:rsidR="00FD232D" w:rsidRPr="00F65254" w:rsidRDefault="00FD232D" w:rsidP="00FD232D">
      <w:pPr>
        <w:rPr>
          <w:b/>
        </w:rPr>
      </w:pPr>
      <w:r>
        <w:rPr>
          <w:b/>
        </w:rPr>
        <w:lastRenderedPageBreak/>
        <w:t>Assessment</w:t>
      </w:r>
      <w:r w:rsidR="00697355">
        <w:rPr>
          <w:b/>
        </w:rPr>
        <w:t xml:space="preserve"> (delete any text not applicable to your business and amendment as per your business requirements)</w:t>
      </w:r>
      <w:r>
        <w:rPr>
          <w:b/>
        </w:rPr>
        <w:t>:</w:t>
      </w:r>
    </w:p>
    <w:tbl>
      <w:tblPr>
        <w:tblStyle w:val="TableGrid"/>
        <w:tblW w:w="0" w:type="auto"/>
        <w:tblLook w:val="04A0" w:firstRow="1" w:lastRow="0" w:firstColumn="1" w:lastColumn="0" w:noHBand="0" w:noVBand="1"/>
      </w:tblPr>
      <w:tblGrid>
        <w:gridCol w:w="3724"/>
        <w:gridCol w:w="5282"/>
        <w:gridCol w:w="4942"/>
      </w:tblGrid>
      <w:tr w:rsidR="00FD232D" w14:paraId="37D5D856" w14:textId="77777777" w:rsidTr="009C4AFF">
        <w:tc>
          <w:tcPr>
            <w:tcW w:w="3794" w:type="dxa"/>
            <w:shd w:val="clear" w:color="auto" w:fill="D9D9D9" w:themeFill="background1" w:themeFillShade="D9"/>
          </w:tcPr>
          <w:p w14:paraId="762047D5" w14:textId="77777777" w:rsidR="00FD232D" w:rsidRPr="00644433" w:rsidRDefault="00FD232D" w:rsidP="009C4AFF">
            <w:pPr>
              <w:rPr>
                <w:b/>
              </w:rPr>
            </w:pPr>
            <w:r w:rsidRPr="00644433">
              <w:rPr>
                <w:b/>
              </w:rPr>
              <w:t>Risk Factor</w:t>
            </w:r>
          </w:p>
        </w:tc>
        <w:tc>
          <w:tcPr>
            <w:tcW w:w="5386" w:type="dxa"/>
            <w:shd w:val="clear" w:color="auto" w:fill="D9D9D9" w:themeFill="background1" w:themeFillShade="D9"/>
          </w:tcPr>
          <w:p w14:paraId="4F70AFE9" w14:textId="77777777" w:rsidR="00FD232D" w:rsidRPr="00644433" w:rsidRDefault="00FD232D" w:rsidP="009C4AFF">
            <w:pPr>
              <w:rPr>
                <w:b/>
              </w:rPr>
            </w:pPr>
            <w:r w:rsidRPr="00644433">
              <w:rPr>
                <w:b/>
              </w:rPr>
              <w:t>Overview</w:t>
            </w:r>
            <w:r>
              <w:rPr>
                <w:b/>
              </w:rPr>
              <w:t xml:space="preserve"> of Risk Factor as Applied to the Business</w:t>
            </w:r>
          </w:p>
        </w:tc>
        <w:tc>
          <w:tcPr>
            <w:tcW w:w="4994" w:type="dxa"/>
            <w:shd w:val="clear" w:color="auto" w:fill="D9D9D9" w:themeFill="background1" w:themeFillShade="D9"/>
          </w:tcPr>
          <w:p w14:paraId="31196F76" w14:textId="77777777" w:rsidR="00FD232D" w:rsidRPr="00644433" w:rsidRDefault="00FD232D" w:rsidP="009C4AFF">
            <w:pPr>
              <w:rPr>
                <w:b/>
              </w:rPr>
            </w:pPr>
            <w:r>
              <w:rPr>
                <w:b/>
              </w:rPr>
              <w:t xml:space="preserve">Evaluation of </w:t>
            </w:r>
            <w:r w:rsidRPr="00644433">
              <w:rPr>
                <w:b/>
              </w:rPr>
              <w:t>Risk</w:t>
            </w:r>
            <w:r>
              <w:rPr>
                <w:b/>
              </w:rPr>
              <w:t xml:space="preserve"> &amp; Control Measures in Place</w:t>
            </w:r>
          </w:p>
        </w:tc>
      </w:tr>
      <w:tr w:rsidR="00FD232D" w14:paraId="52C4B7F5" w14:textId="77777777" w:rsidTr="009C4AFF">
        <w:tc>
          <w:tcPr>
            <w:tcW w:w="3794" w:type="dxa"/>
          </w:tcPr>
          <w:p w14:paraId="21D9263F" w14:textId="77777777" w:rsidR="00FD232D" w:rsidRDefault="00FD232D" w:rsidP="009C4AFF">
            <w:r>
              <w:t>Types of Service(s) provided by the business.</w:t>
            </w:r>
          </w:p>
        </w:tc>
        <w:tc>
          <w:tcPr>
            <w:tcW w:w="5386" w:type="dxa"/>
          </w:tcPr>
          <w:p w14:paraId="229D11E9" w14:textId="77777777" w:rsidR="00FD232D" w:rsidRPr="00D137D8" w:rsidRDefault="00FD232D" w:rsidP="009C4AFF">
            <w:pPr>
              <w:rPr>
                <w:color w:val="1F497D" w:themeColor="text2"/>
              </w:rPr>
            </w:pPr>
            <w:r>
              <w:rPr>
                <w:color w:val="1F497D" w:themeColor="text2"/>
              </w:rPr>
              <w:t>E.g.</w:t>
            </w:r>
          </w:p>
          <w:p w14:paraId="7EC4D502" w14:textId="77777777" w:rsidR="00FD232D" w:rsidRDefault="00FD232D" w:rsidP="00FD232D">
            <w:pPr>
              <w:pStyle w:val="ListParagraph"/>
              <w:numPr>
                <w:ilvl w:val="0"/>
                <w:numId w:val="14"/>
              </w:numPr>
              <w:rPr>
                <w:color w:val="1F497D" w:themeColor="text2"/>
              </w:rPr>
            </w:pPr>
            <w:r w:rsidRPr="00E22A47">
              <w:rPr>
                <w:color w:val="1F497D" w:themeColor="text2"/>
              </w:rPr>
              <w:t>The auction of private property</w:t>
            </w:r>
            <w:r>
              <w:rPr>
                <w:color w:val="1F497D" w:themeColor="text2"/>
              </w:rPr>
              <w:t xml:space="preserve"> other than land (Licence Type A</w:t>
            </w:r>
            <w:r w:rsidRPr="00E22A47">
              <w:rPr>
                <w:color w:val="1F497D" w:themeColor="text2"/>
              </w:rPr>
              <w:t>)</w:t>
            </w:r>
          </w:p>
          <w:p w14:paraId="602CA4DC" w14:textId="77777777" w:rsidR="00FD232D" w:rsidRPr="009B0CC7" w:rsidRDefault="00FD232D" w:rsidP="00FD232D">
            <w:pPr>
              <w:pStyle w:val="ListParagraph"/>
              <w:numPr>
                <w:ilvl w:val="0"/>
                <w:numId w:val="14"/>
              </w:numPr>
              <w:rPr>
                <w:color w:val="1F497D" w:themeColor="text2"/>
              </w:rPr>
            </w:pPr>
            <w:r w:rsidRPr="00E22A47">
              <w:rPr>
                <w:color w:val="1F497D" w:themeColor="text2"/>
              </w:rPr>
              <w:t>The purchase or sale, by whatever means, of any estate or interest in land (including buildings) w</w:t>
            </w:r>
            <w:r>
              <w:rPr>
                <w:color w:val="1F497D" w:themeColor="text2"/>
              </w:rPr>
              <w:t>herever situated (Licence type B</w:t>
            </w:r>
            <w:r w:rsidRPr="00E22A47">
              <w:rPr>
                <w:color w:val="1F497D" w:themeColor="text2"/>
              </w:rPr>
              <w:t xml:space="preserve">) </w:t>
            </w:r>
          </w:p>
          <w:p w14:paraId="2BBD84EF" w14:textId="77777777" w:rsidR="00FD232D" w:rsidRPr="00E22A47" w:rsidRDefault="00FD232D" w:rsidP="00FD232D">
            <w:pPr>
              <w:pStyle w:val="ListParagraph"/>
              <w:numPr>
                <w:ilvl w:val="0"/>
                <w:numId w:val="14"/>
              </w:numPr>
              <w:rPr>
                <w:color w:val="1F497D" w:themeColor="text2"/>
              </w:rPr>
            </w:pPr>
            <w:r w:rsidRPr="00E22A47">
              <w:rPr>
                <w:color w:val="1F497D" w:themeColor="text2"/>
              </w:rPr>
              <w:t>The letting of any estate or interest in land wherever situated (Licence Type C)</w:t>
            </w:r>
          </w:p>
          <w:p w14:paraId="20A185B7" w14:textId="77777777" w:rsidR="00FD232D" w:rsidRPr="00E22A47" w:rsidRDefault="00FD232D" w:rsidP="00FD232D">
            <w:pPr>
              <w:pStyle w:val="ListParagraph"/>
              <w:numPr>
                <w:ilvl w:val="0"/>
                <w:numId w:val="14"/>
              </w:numPr>
              <w:rPr>
                <w:color w:val="1F497D" w:themeColor="text2"/>
              </w:rPr>
            </w:pPr>
            <w:r w:rsidRPr="00E22A47">
              <w:rPr>
                <w:color w:val="1F497D" w:themeColor="text2"/>
              </w:rPr>
              <w:t>The provision of property man</w:t>
            </w:r>
            <w:r w:rsidR="00263FE6">
              <w:rPr>
                <w:color w:val="1F497D" w:themeColor="text2"/>
              </w:rPr>
              <w:t>agement services (Licence Type D</w:t>
            </w:r>
            <w:r w:rsidRPr="00E22A47">
              <w:rPr>
                <w:color w:val="1F497D" w:themeColor="text2"/>
              </w:rPr>
              <w:t>)</w:t>
            </w:r>
          </w:p>
        </w:tc>
        <w:tc>
          <w:tcPr>
            <w:tcW w:w="4994" w:type="dxa"/>
          </w:tcPr>
          <w:p w14:paraId="6F937C7E" w14:textId="77777777" w:rsidR="00FD232D" w:rsidRDefault="00FD232D" w:rsidP="009C4AFF">
            <w:pPr>
              <w:rPr>
                <w:color w:val="1F497D" w:themeColor="text2"/>
              </w:rPr>
            </w:pPr>
            <w:r>
              <w:rPr>
                <w:color w:val="1F497D" w:themeColor="text2"/>
              </w:rPr>
              <w:t>E.g.</w:t>
            </w:r>
          </w:p>
          <w:p w14:paraId="081BE4C3" w14:textId="77777777" w:rsidR="00FD232D" w:rsidRPr="002D5F31" w:rsidRDefault="00FD232D" w:rsidP="009C4AFF">
            <w:pPr>
              <w:rPr>
                <w:color w:val="1F497D" w:themeColor="text2"/>
                <w:u w:val="single"/>
              </w:rPr>
            </w:pPr>
            <w:r>
              <w:rPr>
                <w:color w:val="1F497D" w:themeColor="text2"/>
                <w:u w:val="single"/>
              </w:rPr>
              <w:t>Evaluation:</w:t>
            </w:r>
          </w:p>
          <w:p w14:paraId="3123D167" w14:textId="77777777" w:rsidR="00FD232D" w:rsidRDefault="00FD232D" w:rsidP="009C4AFF">
            <w:pPr>
              <w:rPr>
                <w:color w:val="1F497D" w:themeColor="text2"/>
              </w:rPr>
            </w:pPr>
            <w:r>
              <w:rPr>
                <w:color w:val="1F497D" w:themeColor="text2"/>
              </w:rPr>
              <w:t>As a provider of services, this business must operate within the regulations of the Criminal Justice (Money Laundering and Terrorist Financing) Act 2010.</w:t>
            </w:r>
          </w:p>
          <w:p w14:paraId="4625179C" w14:textId="77777777" w:rsidR="00FD232D" w:rsidRDefault="00FD232D" w:rsidP="009C4AFF">
            <w:pPr>
              <w:rPr>
                <w:color w:val="1F497D" w:themeColor="text2"/>
                <w:u w:val="single"/>
              </w:rPr>
            </w:pPr>
          </w:p>
          <w:p w14:paraId="1807A88C" w14:textId="77777777" w:rsidR="00FD232D" w:rsidRDefault="00FD232D" w:rsidP="009C4AFF">
            <w:pPr>
              <w:rPr>
                <w:color w:val="1F497D" w:themeColor="text2"/>
                <w:u w:val="single"/>
              </w:rPr>
            </w:pPr>
            <w:r>
              <w:rPr>
                <w:color w:val="1F497D" w:themeColor="text2"/>
                <w:u w:val="single"/>
              </w:rPr>
              <w:t>Control(s):</w:t>
            </w:r>
          </w:p>
          <w:p w14:paraId="78D9B369" w14:textId="77777777" w:rsidR="00FD232D" w:rsidRPr="00B84C9F" w:rsidRDefault="00FD232D" w:rsidP="009C4AFF">
            <w:pPr>
              <w:rPr>
                <w:color w:val="1F497D" w:themeColor="text2"/>
              </w:rPr>
            </w:pPr>
            <w:r>
              <w:rPr>
                <w:color w:val="1F497D" w:themeColor="text2"/>
              </w:rPr>
              <w:t>The Business will implement the appropriate policies and procedures in order to comply with Money Laundering/Terrorist Financing regulations.</w:t>
            </w:r>
          </w:p>
        </w:tc>
      </w:tr>
      <w:tr w:rsidR="00FD232D" w14:paraId="11BC2B26" w14:textId="77777777" w:rsidTr="009C4AFF">
        <w:tc>
          <w:tcPr>
            <w:tcW w:w="3794" w:type="dxa"/>
          </w:tcPr>
          <w:p w14:paraId="5FD212BC" w14:textId="77777777" w:rsidR="00FD232D" w:rsidRDefault="00FD232D" w:rsidP="009C4AFF">
            <w:r>
              <w:t>Means by which client engagement occurs.</w:t>
            </w:r>
          </w:p>
        </w:tc>
        <w:tc>
          <w:tcPr>
            <w:tcW w:w="5386" w:type="dxa"/>
          </w:tcPr>
          <w:p w14:paraId="1925A33F" w14:textId="77777777" w:rsidR="00FD232D" w:rsidRPr="00D137D8" w:rsidRDefault="00FD232D" w:rsidP="009C4AFF">
            <w:pPr>
              <w:rPr>
                <w:color w:val="1F497D" w:themeColor="text2"/>
              </w:rPr>
            </w:pPr>
            <w:r>
              <w:rPr>
                <w:color w:val="1F497D" w:themeColor="text2"/>
              </w:rPr>
              <w:t>E.g.</w:t>
            </w:r>
          </w:p>
          <w:p w14:paraId="53F45F68" w14:textId="77777777" w:rsidR="00FD232D" w:rsidRDefault="00FD232D" w:rsidP="00FD232D">
            <w:pPr>
              <w:pStyle w:val="ListParagraph"/>
              <w:numPr>
                <w:ilvl w:val="0"/>
                <w:numId w:val="13"/>
              </w:numPr>
              <w:rPr>
                <w:color w:val="1F497D" w:themeColor="text2"/>
              </w:rPr>
            </w:pPr>
            <w:r w:rsidRPr="00E22A47">
              <w:rPr>
                <w:color w:val="1F497D" w:themeColor="text2"/>
              </w:rPr>
              <w:t xml:space="preserve">Client engagement </w:t>
            </w:r>
            <w:r w:rsidRPr="00E22A47">
              <w:rPr>
                <w:i/>
                <w:color w:val="1F497D" w:themeColor="text2"/>
              </w:rPr>
              <w:t xml:space="preserve">always/most often/sometimes </w:t>
            </w:r>
            <w:r>
              <w:rPr>
                <w:color w:val="1F497D" w:themeColor="text2"/>
              </w:rPr>
              <w:t>involves face to face interaction (i.e. at a minimum the client presents in person for identification purposes)</w:t>
            </w:r>
          </w:p>
          <w:p w14:paraId="60FD0979" w14:textId="77777777" w:rsidR="00FD232D" w:rsidRPr="00E22A47" w:rsidRDefault="00FD232D" w:rsidP="00FD232D">
            <w:pPr>
              <w:pStyle w:val="ListParagraph"/>
              <w:numPr>
                <w:ilvl w:val="0"/>
                <w:numId w:val="13"/>
              </w:numPr>
              <w:rPr>
                <w:color w:val="1F497D" w:themeColor="text2"/>
              </w:rPr>
            </w:pPr>
            <w:r>
              <w:rPr>
                <w:color w:val="1F497D" w:themeColor="text2"/>
              </w:rPr>
              <w:t xml:space="preserve">Client engagement </w:t>
            </w:r>
            <w:r>
              <w:rPr>
                <w:i/>
                <w:color w:val="1F497D" w:themeColor="text2"/>
              </w:rPr>
              <w:t xml:space="preserve">always/sometimes </w:t>
            </w:r>
            <w:r>
              <w:rPr>
                <w:color w:val="1F497D" w:themeColor="text2"/>
              </w:rPr>
              <w:t>occurs online</w:t>
            </w:r>
          </w:p>
        </w:tc>
        <w:tc>
          <w:tcPr>
            <w:tcW w:w="4994" w:type="dxa"/>
          </w:tcPr>
          <w:p w14:paraId="666147FD" w14:textId="77777777" w:rsidR="00FD232D" w:rsidRDefault="00FD232D" w:rsidP="009C4AFF">
            <w:pPr>
              <w:rPr>
                <w:color w:val="1F497D" w:themeColor="text2"/>
              </w:rPr>
            </w:pPr>
            <w:r>
              <w:rPr>
                <w:color w:val="1F497D" w:themeColor="text2"/>
              </w:rPr>
              <w:t>E.g.</w:t>
            </w:r>
          </w:p>
          <w:p w14:paraId="3D13975E" w14:textId="77777777" w:rsidR="00FD232D" w:rsidRPr="002D5F31" w:rsidRDefault="00FD232D" w:rsidP="009C4AFF">
            <w:pPr>
              <w:rPr>
                <w:color w:val="1F497D" w:themeColor="text2"/>
                <w:u w:val="single"/>
              </w:rPr>
            </w:pPr>
            <w:r>
              <w:rPr>
                <w:color w:val="1F497D" w:themeColor="text2"/>
                <w:u w:val="single"/>
              </w:rPr>
              <w:t>Evaluation:</w:t>
            </w:r>
          </w:p>
          <w:p w14:paraId="33A2BE8D" w14:textId="77777777" w:rsidR="00FD232D" w:rsidRDefault="00FD232D" w:rsidP="009C4AFF">
            <w:pPr>
              <w:rPr>
                <w:color w:val="1F497D" w:themeColor="text2"/>
              </w:rPr>
            </w:pPr>
            <w:r>
              <w:rPr>
                <w:color w:val="1F497D" w:themeColor="text2"/>
              </w:rPr>
              <w:t>The business acknowledges the increased risk associated with client engagement which does not involve any face to face interaction and particularly where all engagement occurs online.</w:t>
            </w:r>
          </w:p>
          <w:p w14:paraId="0574F30E" w14:textId="77777777" w:rsidR="00FD232D" w:rsidRDefault="00FD232D" w:rsidP="009C4AFF">
            <w:pPr>
              <w:rPr>
                <w:color w:val="1F497D" w:themeColor="text2"/>
                <w:u w:val="single"/>
              </w:rPr>
            </w:pPr>
          </w:p>
          <w:p w14:paraId="729D0CAA" w14:textId="77777777" w:rsidR="00FD232D" w:rsidRPr="002D5F31" w:rsidRDefault="00FD232D" w:rsidP="009C4AFF">
            <w:pPr>
              <w:rPr>
                <w:color w:val="1F497D" w:themeColor="text2"/>
                <w:u w:val="single"/>
              </w:rPr>
            </w:pPr>
            <w:r>
              <w:rPr>
                <w:color w:val="1F497D" w:themeColor="text2"/>
                <w:u w:val="single"/>
              </w:rPr>
              <w:t>Control(s):</w:t>
            </w:r>
          </w:p>
          <w:p w14:paraId="0DFBD8E3" w14:textId="77777777" w:rsidR="00FD232D" w:rsidRPr="00B84C9F" w:rsidRDefault="00FD232D" w:rsidP="009C4AFF">
            <w:pPr>
              <w:rPr>
                <w:color w:val="1F497D" w:themeColor="text2"/>
              </w:rPr>
            </w:pPr>
            <w:r>
              <w:rPr>
                <w:color w:val="1F497D" w:themeColor="text2"/>
              </w:rPr>
              <w:t>The business will consider this risk in the carrying out of customer due diligence on such clients and take extra measures where necessary.</w:t>
            </w:r>
          </w:p>
        </w:tc>
      </w:tr>
      <w:tr w:rsidR="00FD232D" w14:paraId="5956BC5D" w14:textId="77777777" w:rsidTr="009C4AFF">
        <w:tc>
          <w:tcPr>
            <w:tcW w:w="3794" w:type="dxa"/>
          </w:tcPr>
          <w:p w14:paraId="7AD00A7F" w14:textId="77777777" w:rsidR="00FD232D" w:rsidRDefault="00FD232D" w:rsidP="009C4AFF">
            <w:r>
              <w:t>Types of Client/Customer the business deals with.</w:t>
            </w:r>
          </w:p>
        </w:tc>
        <w:tc>
          <w:tcPr>
            <w:tcW w:w="5386" w:type="dxa"/>
          </w:tcPr>
          <w:p w14:paraId="1A2FA519" w14:textId="77777777" w:rsidR="00FD232D" w:rsidRDefault="00FD232D" w:rsidP="009C4AFF">
            <w:pPr>
              <w:rPr>
                <w:color w:val="1F497D" w:themeColor="text2"/>
              </w:rPr>
            </w:pPr>
            <w:r>
              <w:rPr>
                <w:color w:val="1F497D" w:themeColor="text2"/>
              </w:rPr>
              <w:t>E.g.</w:t>
            </w:r>
          </w:p>
          <w:p w14:paraId="30DD6668" w14:textId="77777777" w:rsidR="00FD232D" w:rsidRDefault="00FD232D" w:rsidP="009C4AFF">
            <w:pPr>
              <w:rPr>
                <w:color w:val="1F497D" w:themeColor="text2"/>
              </w:rPr>
            </w:pPr>
            <w:r>
              <w:rPr>
                <w:color w:val="1F497D" w:themeColor="text2"/>
              </w:rPr>
              <w:t>The business deals with the following types of clients;</w:t>
            </w:r>
          </w:p>
          <w:p w14:paraId="38AE71B5" w14:textId="77777777" w:rsidR="00FD232D" w:rsidRDefault="00FD232D" w:rsidP="00FD232D">
            <w:pPr>
              <w:pStyle w:val="ListParagraph"/>
              <w:numPr>
                <w:ilvl w:val="0"/>
                <w:numId w:val="13"/>
              </w:numPr>
              <w:rPr>
                <w:color w:val="1F497D" w:themeColor="text2"/>
              </w:rPr>
            </w:pPr>
            <w:r>
              <w:rPr>
                <w:color w:val="1F497D" w:themeColor="text2"/>
              </w:rPr>
              <w:t>Individuals</w:t>
            </w:r>
          </w:p>
          <w:p w14:paraId="174D0300" w14:textId="77777777" w:rsidR="00FD232D" w:rsidRDefault="00FD232D" w:rsidP="00FD232D">
            <w:pPr>
              <w:pStyle w:val="ListParagraph"/>
              <w:numPr>
                <w:ilvl w:val="0"/>
                <w:numId w:val="13"/>
              </w:numPr>
              <w:rPr>
                <w:color w:val="1F497D" w:themeColor="text2"/>
              </w:rPr>
            </w:pPr>
            <w:r>
              <w:rPr>
                <w:color w:val="1F497D" w:themeColor="text2"/>
              </w:rPr>
              <w:t>Companies</w:t>
            </w:r>
          </w:p>
          <w:p w14:paraId="0078CD1A" w14:textId="77777777" w:rsidR="00FD232D" w:rsidRDefault="00FD232D" w:rsidP="00FD232D">
            <w:pPr>
              <w:pStyle w:val="ListParagraph"/>
              <w:numPr>
                <w:ilvl w:val="0"/>
                <w:numId w:val="13"/>
              </w:numPr>
              <w:rPr>
                <w:color w:val="1F497D" w:themeColor="text2"/>
              </w:rPr>
            </w:pPr>
            <w:r>
              <w:rPr>
                <w:color w:val="1F497D" w:themeColor="text2"/>
              </w:rPr>
              <w:t>Partnerships</w:t>
            </w:r>
          </w:p>
          <w:p w14:paraId="35611777" w14:textId="77777777" w:rsidR="00FD232D" w:rsidRDefault="00FD232D" w:rsidP="00FD232D">
            <w:pPr>
              <w:pStyle w:val="ListParagraph"/>
              <w:numPr>
                <w:ilvl w:val="0"/>
                <w:numId w:val="13"/>
              </w:numPr>
              <w:rPr>
                <w:color w:val="1F497D" w:themeColor="text2"/>
              </w:rPr>
            </w:pPr>
            <w:r>
              <w:rPr>
                <w:color w:val="1F497D" w:themeColor="text2"/>
              </w:rPr>
              <w:t>Trusts</w:t>
            </w:r>
          </w:p>
          <w:p w14:paraId="68CE12D6" w14:textId="77777777" w:rsidR="00FD232D" w:rsidRDefault="00FD232D" w:rsidP="009C4AFF">
            <w:pPr>
              <w:rPr>
                <w:color w:val="1F497D" w:themeColor="text2"/>
              </w:rPr>
            </w:pPr>
            <w:r>
              <w:rPr>
                <w:color w:val="1F497D" w:themeColor="text2"/>
              </w:rPr>
              <w:lastRenderedPageBreak/>
              <w:t>These clients can be further categorised into those requiring a once off property service and those requiring ongoing services.</w:t>
            </w:r>
          </w:p>
          <w:p w14:paraId="44B58295" w14:textId="77777777" w:rsidR="00FD232D" w:rsidRDefault="00FD232D" w:rsidP="009C4AFF">
            <w:pPr>
              <w:rPr>
                <w:color w:val="1F497D" w:themeColor="text2"/>
              </w:rPr>
            </w:pPr>
          </w:p>
          <w:p w14:paraId="025F6067" w14:textId="77777777" w:rsidR="00FD232D" w:rsidRPr="00F65254" w:rsidRDefault="009F79CC" w:rsidP="009C4AFF">
            <w:pPr>
              <w:rPr>
                <w:color w:val="1F497D" w:themeColor="text2"/>
              </w:rPr>
            </w:pPr>
            <w:r>
              <w:rPr>
                <w:color w:val="1F497D" w:themeColor="text2"/>
              </w:rPr>
              <w:t>Additionally, the business engages with purchasers/potential purchasers or tenants of property. The purchasers or tenants are not typically considered clients of the business (though certain due diligence measures may still be appropriate). Engagement with purchasers/potential purchasers is limited (for the most part) to accepting holding deposits and/or payments for property on behalf of a contracted client. The business may receive once off holding deposits from tenants in relation to a letting or they may receive rents from tenants on an ongoing basis.</w:t>
            </w:r>
          </w:p>
        </w:tc>
        <w:tc>
          <w:tcPr>
            <w:tcW w:w="4994" w:type="dxa"/>
          </w:tcPr>
          <w:p w14:paraId="200213D4" w14:textId="77777777" w:rsidR="00FD232D" w:rsidRDefault="00FD232D" w:rsidP="009C4AFF">
            <w:pPr>
              <w:rPr>
                <w:color w:val="1F497D" w:themeColor="text2"/>
              </w:rPr>
            </w:pPr>
            <w:r>
              <w:rPr>
                <w:color w:val="1F497D" w:themeColor="text2"/>
              </w:rPr>
              <w:lastRenderedPageBreak/>
              <w:t>E.g.</w:t>
            </w:r>
          </w:p>
          <w:p w14:paraId="0ABF7FA4" w14:textId="77777777" w:rsidR="00FD232D" w:rsidRPr="002D5F31" w:rsidRDefault="00FD232D" w:rsidP="009C4AFF">
            <w:pPr>
              <w:rPr>
                <w:color w:val="1F497D" w:themeColor="text2"/>
                <w:u w:val="single"/>
              </w:rPr>
            </w:pPr>
            <w:r>
              <w:rPr>
                <w:color w:val="1F497D" w:themeColor="text2"/>
                <w:u w:val="single"/>
              </w:rPr>
              <w:t>Evaluation:</w:t>
            </w:r>
          </w:p>
          <w:p w14:paraId="6F9075F7" w14:textId="77777777" w:rsidR="00FD232D" w:rsidRDefault="00FD232D" w:rsidP="009C4AFF">
            <w:pPr>
              <w:rPr>
                <w:color w:val="1F497D" w:themeColor="text2"/>
              </w:rPr>
            </w:pPr>
            <w:r>
              <w:rPr>
                <w:color w:val="1F497D" w:themeColor="text2"/>
              </w:rPr>
              <w:t>The type of client and the nature of the business relationship with the client will be factors in determining their associated risk. The location of residence of the client may also be a factor.</w:t>
            </w:r>
          </w:p>
          <w:p w14:paraId="140A7833" w14:textId="77777777" w:rsidR="00FD232D" w:rsidRDefault="00FD232D" w:rsidP="009C4AFF">
            <w:pPr>
              <w:rPr>
                <w:color w:val="1F497D" w:themeColor="text2"/>
                <w:u w:val="single"/>
              </w:rPr>
            </w:pPr>
          </w:p>
          <w:p w14:paraId="70B1EC8E" w14:textId="77777777" w:rsidR="00FD232D" w:rsidRPr="002D5F31" w:rsidRDefault="00FD232D" w:rsidP="009C4AFF">
            <w:pPr>
              <w:rPr>
                <w:color w:val="1F497D" w:themeColor="text2"/>
                <w:u w:val="single"/>
              </w:rPr>
            </w:pPr>
            <w:r>
              <w:rPr>
                <w:color w:val="1F497D" w:themeColor="text2"/>
                <w:u w:val="single"/>
              </w:rPr>
              <w:t>Control(s):</w:t>
            </w:r>
          </w:p>
          <w:p w14:paraId="74CCEDFB" w14:textId="77777777" w:rsidR="00FD232D" w:rsidRDefault="00FD232D" w:rsidP="009C4AFF">
            <w:pPr>
              <w:rPr>
                <w:color w:val="1F497D" w:themeColor="text2"/>
              </w:rPr>
            </w:pPr>
            <w:r>
              <w:rPr>
                <w:color w:val="1F497D" w:themeColor="text2"/>
              </w:rPr>
              <w:lastRenderedPageBreak/>
              <w:t>Assessing the risk associated with a corporate client, partnership or trust may require enhanced effort or investigation, depending on</w:t>
            </w:r>
          </w:p>
          <w:p w14:paraId="74D2B3B0" w14:textId="77777777" w:rsidR="00FD232D" w:rsidRDefault="00FD232D" w:rsidP="00FD232D">
            <w:pPr>
              <w:pStyle w:val="ListParagraph"/>
              <w:numPr>
                <w:ilvl w:val="0"/>
                <w:numId w:val="15"/>
              </w:numPr>
              <w:rPr>
                <w:color w:val="1F497D" w:themeColor="text2"/>
              </w:rPr>
            </w:pPr>
            <w:r>
              <w:rPr>
                <w:color w:val="1F497D" w:themeColor="text2"/>
              </w:rPr>
              <w:t>The size and nature of the company</w:t>
            </w:r>
          </w:p>
          <w:p w14:paraId="52444A5E" w14:textId="77777777" w:rsidR="00FD232D" w:rsidRDefault="00FD232D" w:rsidP="00FD232D">
            <w:pPr>
              <w:pStyle w:val="ListParagraph"/>
              <w:numPr>
                <w:ilvl w:val="0"/>
                <w:numId w:val="15"/>
              </w:numPr>
              <w:rPr>
                <w:color w:val="1F497D" w:themeColor="text2"/>
              </w:rPr>
            </w:pPr>
            <w:r>
              <w:rPr>
                <w:color w:val="1F497D" w:themeColor="text2"/>
              </w:rPr>
              <w:t>T</w:t>
            </w:r>
            <w:r w:rsidRPr="007A0993">
              <w:rPr>
                <w:color w:val="1F497D" w:themeColor="text2"/>
              </w:rPr>
              <w:t xml:space="preserve">he business’ </w:t>
            </w:r>
            <w:r>
              <w:rPr>
                <w:color w:val="1F497D" w:themeColor="text2"/>
              </w:rPr>
              <w:t xml:space="preserve">prior </w:t>
            </w:r>
            <w:r w:rsidRPr="007A0993">
              <w:rPr>
                <w:color w:val="1F497D" w:themeColor="text2"/>
              </w:rPr>
              <w:t>familiarity</w:t>
            </w:r>
            <w:r>
              <w:rPr>
                <w:color w:val="1F497D" w:themeColor="text2"/>
              </w:rPr>
              <w:t xml:space="preserve"> with the company/partnership/trust.</w:t>
            </w:r>
          </w:p>
          <w:p w14:paraId="20E5D37D" w14:textId="77777777" w:rsidR="00FD232D" w:rsidRDefault="00FD232D" w:rsidP="009C4AFF">
            <w:pPr>
              <w:rPr>
                <w:color w:val="1F497D" w:themeColor="text2"/>
              </w:rPr>
            </w:pPr>
            <w:r>
              <w:rPr>
                <w:color w:val="1F497D" w:themeColor="text2"/>
              </w:rPr>
              <w:t>All reasonable efforts will be made to assess the risk in these instances.</w:t>
            </w:r>
          </w:p>
          <w:p w14:paraId="2BEF25FF" w14:textId="77777777" w:rsidR="00FD232D" w:rsidRDefault="00FD232D" w:rsidP="009C4AFF">
            <w:pPr>
              <w:rPr>
                <w:color w:val="1F497D" w:themeColor="text2"/>
              </w:rPr>
            </w:pPr>
          </w:p>
          <w:p w14:paraId="10917B56" w14:textId="77777777" w:rsidR="00FD232D" w:rsidRDefault="00FD232D" w:rsidP="009C4AFF">
            <w:pPr>
              <w:rPr>
                <w:color w:val="1F497D" w:themeColor="text2"/>
              </w:rPr>
            </w:pPr>
            <w:r>
              <w:rPr>
                <w:color w:val="1F497D" w:themeColor="text2"/>
              </w:rPr>
              <w:t>Where there is an ongoing, long-term business relationship with the client (as opposed to a once off service); the relationship would be monitored and the risk assessment process would be ongoing.</w:t>
            </w:r>
          </w:p>
          <w:p w14:paraId="38354199" w14:textId="77777777" w:rsidR="00FD232D" w:rsidRDefault="00FD232D" w:rsidP="009C4AFF">
            <w:pPr>
              <w:rPr>
                <w:color w:val="1F497D" w:themeColor="text2"/>
              </w:rPr>
            </w:pPr>
          </w:p>
          <w:p w14:paraId="6E225CA0" w14:textId="77777777" w:rsidR="009F79CC" w:rsidRDefault="009F79CC" w:rsidP="009F79CC">
            <w:pPr>
              <w:rPr>
                <w:color w:val="1F497D" w:themeColor="text2"/>
              </w:rPr>
            </w:pPr>
            <w:r>
              <w:rPr>
                <w:color w:val="1F497D" w:themeColor="text2"/>
              </w:rPr>
              <w:t>The Business also acknowledges the money laundering/terrorist financing risks associated with purchasers/potential purchaser and tenants particularly where high value monetary transactions and cash transactions are involved.</w:t>
            </w:r>
          </w:p>
          <w:p w14:paraId="3748625B" w14:textId="77777777" w:rsidR="00FD232D" w:rsidRDefault="00FD232D" w:rsidP="009C4AFF">
            <w:pPr>
              <w:rPr>
                <w:color w:val="1F497D" w:themeColor="text2"/>
              </w:rPr>
            </w:pPr>
          </w:p>
          <w:p w14:paraId="6EF21D30" w14:textId="77777777" w:rsidR="00FD232D" w:rsidRPr="007A0993" w:rsidRDefault="00FD232D" w:rsidP="009C4AFF">
            <w:pPr>
              <w:rPr>
                <w:color w:val="1F497D" w:themeColor="text2"/>
              </w:rPr>
            </w:pPr>
            <w:r>
              <w:rPr>
                <w:color w:val="1F497D" w:themeColor="text2"/>
              </w:rPr>
              <w:t xml:space="preserve">Where any client/customer is resident in a high-risk jurisdiction, they will be assessed as high risk and customer due diligence will be carried out accordingly. </w:t>
            </w:r>
          </w:p>
        </w:tc>
      </w:tr>
      <w:tr w:rsidR="00FD232D" w14:paraId="70165759" w14:textId="77777777" w:rsidTr="009C4AFF">
        <w:tc>
          <w:tcPr>
            <w:tcW w:w="3794" w:type="dxa"/>
          </w:tcPr>
          <w:p w14:paraId="6F85146C" w14:textId="77777777" w:rsidR="00FD232D" w:rsidRDefault="00FD232D" w:rsidP="009C4AFF">
            <w:r>
              <w:lastRenderedPageBreak/>
              <w:t>Countries in which the business operates</w:t>
            </w:r>
          </w:p>
        </w:tc>
        <w:tc>
          <w:tcPr>
            <w:tcW w:w="5386" w:type="dxa"/>
          </w:tcPr>
          <w:p w14:paraId="5F6D6EDD" w14:textId="77777777" w:rsidR="00FD232D" w:rsidRDefault="00FD232D" w:rsidP="009C4AFF">
            <w:pPr>
              <w:rPr>
                <w:color w:val="1F497D" w:themeColor="text2"/>
              </w:rPr>
            </w:pPr>
            <w:r>
              <w:rPr>
                <w:color w:val="1F497D" w:themeColor="text2"/>
              </w:rPr>
              <w:t>E.g.</w:t>
            </w:r>
          </w:p>
          <w:p w14:paraId="04430967" w14:textId="77777777" w:rsidR="00FD232D" w:rsidRPr="00711E75" w:rsidRDefault="00FD232D" w:rsidP="00FD232D">
            <w:pPr>
              <w:pStyle w:val="ListParagraph"/>
              <w:numPr>
                <w:ilvl w:val="0"/>
                <w:numId w:val="13"/>
              </w:numPr>
              <w:rPr>
                <w:color w:val="1F497D" w:themeColor="text2"/>
              </w:rPr>
            </w:pPr>
            <w:r w:rsidRPr="00711E75">
              <w:rPr>
                <w:color w:val="1F497D" w:themeColor="text2"/>
              </w:rPr>
              <w:t>Republic of Ireland Only</w:t>
            </w:r>
          </w:p>
          <w:p w14:paraId="1ACC643A" w14:textId="77777777" w:rsidR="00FD232D" w:rsidRPr="00711E75" w:rsidRDefault="00FD232D" w:rsidP="00FD232D">
            <w:pPr>
              <w:pStyle w:val="ListParagraph"/>
              <w:numPr>
                <w:ilvl w:val="0"/>
                <w:numId w:val="13"/>
              </w:numPr>
              <w:rPr>
                <w:color w:val="1F497D" w:themeColor="text2"/>
              </w:rPr>
            </w:pPr>
            <w:r w:rsidRPr="00711E75">
              <w:rPr>
                <w:color w:val="1F497D" w:themeColor="text2"/>
              </w:rPr>
              <w:t>Republic of Ireland and Northern Ireland</w:t>
            </w:r>
          </w:p>
          <w:p w14:paraId="2E2DB434" w14:textId="77777777" w:rsidR="00FD232D" w:rsidRPr="00711E75" w:rsidRDefault="005739F6" w:rsidP="00FD232D">
            <w:pPr>
              <w:pStyle w:val="ListParagraph"/>
              <w:numPr>
                <w:ilvl w:val="0"/>
                <w:numId w:val="13"/>
              </w:numPr>
              <w:rPr>
                <w:color w:val="1F497D" w:themeColor="text2"/>
              </w:rPr>
            </w:pPr>
            <w:r w:rsidRPr="00711E75">
              <w:rPr>
                <w:color w:val="1F497D" w:themeColor="text2"/>
              </w:rPr>
              <w:t xml:space="preserve">Republic of </w:t>
            </w:r>
            <w:r w:rsidR="00FD232D" w:rsidRPr="00711E75">
              <w:rPr>
                <w:color w:val="1F497D" w:themeColor="text2"/>
              </w:rPr>
              <w:t>Ireland and Internationally</w:t>
            </w:r>
          </w:p>
        </w:tc>
        <w:tc>
          <w:tcPr>
            <w:tcW w:w="4994" w:type="dxa"/>
          </w:tcPr>
          <w:p w14:paraId="2A66EC09" w14:textId="77777777" w:rsidR="00FD232D" w:rsidRDefault="00FD232D" w:rsidP="009C4AFF">
            <w:pPr>
              <w:rPr>
                <w:color w:val="1F497D" w:themeColor="text2"/>
              </w:rPr>
            </w:pPr>
            <w:r>
              <w:rPr>
                <w:color w:val="1F497D" w:themeColor="text2"/>
              </w:rPr>
              <w:t>E.g.</w:t>
            </w:r>
          </w:p>
          <w:p w14:paraId="4979D123" w14:textId="77777777" w:rsidR="00FD232D" w:rsidRDefault="00FD232D" w:rsidP="009C4AFF">
            <w:pPr>
              <w:rPr>
                <w:color w:val="1F497D" w:themeColor="text2"/>
                <w:u w:val="single"/>
              </w:rPr>
            </w:pPr>
            <w:r>
              <w:rPr>
                <w:color w:val="1F497D" w:themeColor="text2"/>
                <w:u w:val="single"/>
              </w:rPr>
              <w:t>Evaluation:</w:t>
            </w:r>
          </w:p>
          <w:p w14:paraId="61590A93" w14:textId="77777777" w:rsidR="00FD232D" w:rsidRDefault="00FD232D" w:rsidP="009C4AFF">
            <w:pPr>
              <w:rPr>
                <w:color w:val="1F497D" w:themeColor="text2"/>
              </w:rPr>
            </w:pPr>
            <w:r>
              <w:rPr>
                <w:color w:val="1F497D" w:themeColor="text2"/>
              </w:rPr>
              <w:t>The business recognised the increased risk of Money Laundering/Terrorist Financing, where cross border/international services are provided.</w:t>
            </w:r>
          </w:p>
          <w:p w14:paraId="2FF78198" w14:textId="77777777" w:rsidR="00FD232D" w:rsidRPr="002D5F31" w:rsidRDefault="00FD232D" w:rsidP="009C4AFF">
            <w:pPr>
              <w:rPr>
                <w:color w:val="1F497D" w:themeColor="text2"/>
              </w:rPr>
            </w:pPr>
          </w:p>
          <w:p w14:paraId="4533760A" w14:textId="77777777" w:rsidR="00FD232D" w:rsidRPr="002D5F31" w:rsidRDefault="00FD232D" w:rsidP="009C4AFF">
            <w:pPr>
              <w:rPr>
                <w:color w:val="1F497D" w:themeColor="text2"/>
                <w:u w:val="single"/>
              </w:rPr>
            </w:pPr>
            <w:r>
              <w:rPr>
                <w:color w:val="1F497D" w:themeColor="text2"/>
                <w:u w:val="single"/>
              </w:rPr>
              <w:t>Control(s):</w:t>
            </w:r>
          </w:p>
          <w:p w14:paraId="624444F5" w14:textId="77777777" w:rsidR="00FD232D" w:rsidRPr="00B84C9F" w:rsidRDefault="00FD232D" w:rsidP="009C4AFF">
            <w:pPr>
              <w:rPr>
                <w:color w:val="1F497D" w:themeColor="text2"/>
              </w:rPr>
            </w:pPr>
            <w:r>
              <w:rPr>
                <w:color w:val="1F497D" w:themeColor="text2"/>
              </w:rPr>
              <w:t xml:space="preserve">In respect of any cross border or international provision of services, increased measures will be </w:t>
            </w:r>
            <w:r>
              <w:rPr>
                <w:color w:val="1F497D" w:themeColor="text2"/>
              </w:rPr>
              <w:lastRenderedPageBreak/>
              <w:t>taken to carry out client risk assessments and customer due diligence as appropriate.</w:t>
            </w:r>
          </w:p>
        </w:tc>
      </w:tr>
      <w:tr w:rsidR="00FD232D" w14:paraId="5703D998" w14:textId="77777777" w:rsidTr="009C4AFF">
        <w:tc>
          <w:tcPr>
            <w:tcW w:w="3794" w:type="dxa"/>
          </w:tcPr>
          <w:p w14:paraId="2421E433" w14:textId="77777777" w:rsidR="00FD232D" w:rsidRDefault="00FD232D" w:rsidP="009C4AFF">
            <w:r>
              <w:lastRenderedPageBreak/>
              <w:t>Types of monetary transactions carried out in relation to the business</w:t>
            </w:r>
          </w:p>
        </w:tc>
        <w:tc>
          <w:tcPr>
            <w:tcW w:w="5386" w:type="dxa"/>
          </w:tcPr>
          <w:p w14:paraId="433C3D89" w14:textId="77777777" w:rsidR="00FD232D" w:rsidRDefault="00FD232D" w:rsidP="009C4AFF">
            <w:pPr>
              <w:rPr>
                <w:color w:val="1F497D" w:themeColor="text2"/>
              </w:rPr>
            </w:pPr>
            <w:r>
              <w:rPr>
                <w:color w:val="1F497D" w:themeColor="text2"/>
              </w:rPr>
              <w:t>E.g.</w:t>
            </w:r>
          </w:p>
          <w:p w14:paraId="791195C5" w14:textId="77777777" w:rsidR="00FD232D" w:rsidRPr="004A343E" w:rsidRDefault="00FD232D" w:rsidP="00FD232D">
            <w:pPr>
              <w:pStyle w:val="ListParagraph"/>
              <w:numPr>
                <w:ilvl w:val="0"/>
                <w:numId w:val="13"/>
              </w:numPr>
              <w:rPr>
                <w:color w:val="1F497D" w:themeColor="text2"/>
              </w:rPr>
            </w:pPr>
            <w:r w:rsidRPr="004A343E">
              <w:rPr>
                <w:color w:val="1F497D" w:themeColor="text2"/>
              </w:rPr>
              <w:t>Receipt of holding deposits/payments for property</w:t>
            </w:r>
          </w:p>
          <w:p w14:paraId="32ABA113" w14:textId="77777777" w:rsidR="00FD232D" w:rsidRDefault="00FD232D" w:rsidP="00FD232D">
            <w:pPr>
              <w:pStyle w:val="ListParagraph"/>
              <w:numPr>
                <w:ilvl w:val="0"/>
                <w:numId w:val="13"/>
              </w:numPr>
              <w:rPr>
                <w:color w:val="1F497D" w:themeColor="text2"/>
              </w:rPr>
            </w:pPr>
            <w:r w:rsidRPr="004A343E">
              <w:rPr>
                <w:color w:val="1F497D" w:themeColor="text2"/>
              </w:rPr>
              <w:t>Transfers of holding deposits/proceeds of sale to the client</w:t>
            </w:r>
          </w:p>
          <w:p w14:paraId="7D4F2F23" w14:textId="77777777" w:rsidR="004B38FC" w:rsidRPr="004A343E" w:rsidRDefault="004B38FC" w:rsidP="00FD232D">
            <w:pPr>
              <w:pStyle w:val="ListParagraph"/>
              <w:numPr>
                <w:ilvl w:val="0"/>
                <w:numId w:val="13"/>
              </w:numPr>
              <w:rPr>
                <w:color w:val="1F497D" w:themeColor="text2"/>
              </w:rPr>
            </w:pPr>
            <w:r>
              <w:rPr>
                <w:color w:val="1F497D" w:themeColor="text2"/>
              </w:rPr>
              <w:t>Receipt of rents from tenants</w:t>
            </w:r>
          </w:p>
          <w:p w14:paraId="61D05EBA" w14:textId="77777777" w:rsidR="00FD232D" w:rsidRPr="004A343E" w:rsidRDefault="00FD232D" w:rsidP="00FD232D">
            <w:pPr>
              <w:pStyle w:val="ListParagraph"/>
              <w:numPr>
                <w:ilvl w:val="0"/>
                <w:numId w:val="13"/>
              </w:numPr>
              <w:rPr>
                <w:color w:val="1F497D" w:themeColor="text2"/>
              </w:rPr>
            </w:pPr>
            <w:r w:rsidRPr="004A343E">
              <w:rPr>
                <w:color w:val="1F497D" w:themeColor="text2"/>
              </w:rPr>
              <w:t>Receipt of fees from client</w:t>
            </w:r>
          </w:p>
          <w:p w14:paraId="11CF0015" w14:textId="77777777" w:rsidR="00FD232D" w:rsidRPr="004A343E" w:rsidRDefault="00FD232D" w:rsidP="00FD232D">
            <w:pPr>
              <w:pStyle w:val="ListParagraph"/>
              <w:numPr>
                <w:ilvl w:val="0"/>
                <w:numId w:val="13"/>
              </w:numPr>
              <w:rPr>
                <w:color w:val="1F497D" w:themeColor="text2"/>
              </w:rPr>
            </w:pPr>
            <w:r w:rsidRPr="004A343E">
              <w:rPr>
                <w:color w:val="1F497D" w:themeColor="text2"/>
              </w:rPr>
              <w:t>Retention of fees from holding deposits/the proceeds of sale of property</w:t>
            </w:r>
          </w:p>
        </w:tc>
        <w:tc>
          <w:tcPr>
            <w:tcW w:w="4994" w:type="dxa"/>
          </w:tcPr>
          <w:p w14:paraId="4D42D86E" w14:textId="77777777" w:rsidR="00FD232D" w:rsidRDefault="00FD232D" w:rsidP="009C4AFF">
            <w:pPr>
              <w:rPr>
                <w:color w:val="1F497D" w:themeColor="text2"/>
              </w:rPr>
            </w:pPr>
            <w:r>
              <w:rPr>
                <w:color w:val="1F497D" w:themeColor="text2"/>
              </w:rPr>
              <w:t>E.g.</w:t>
            </w:r>
          </w:p>
          <w:p w14:paraId="1875D3A6" w14:textId="77777777" w:rsidR="00FD232D" w:rsidRDefault="00FD232D" w:rsidP="009C4AFF">
            <w:pPr>
              <w:rPr>
                <w:color w:val="1F497D" w:themeColor="text2"/>
                <w:u w:val="single"/>
              </w:rPr>
            </w:pPr>
            <w:r>
              <w:rPr>
                <w:color w:val="1F497D" w:themeColor="text2"/>
                <w:u w:val="single"/>
              </w:rPr>
              <w:t>Evaluation:</w:t>
            </w:r>
          </w:p>
          <w:p w14:paraId="7B45390E" w14:textId="77777777" w:rsidR="00FD232D" w:rsidRPr="002D5F31" w:rsidRDefault="00FD232D" w:rsidP="009C4AFF">
            <w:pPr>
              <w:rPr>
                <w:color w:val="1F497D" w:themeColor="text2"/>
              </w:rPr>
            </w:pPr>
            <w:r>
              <w:rPr>
                <w:color w:val="1F497D" w:themeColor="text2"/>
              </w:rPr>
              <w:t xml:space="preserve">Cash based transactions pose the highest risk in relation to money laundering and terrorist financing. </w:t>
            </w:r>
          </w:p>
          <w:p w14:paraId="29AABF4E" w14:textId="77777777" w:rsidR="00FD232D" w:rsidRDefault="00FD232D" w:rsidP="009C4AFF">
            <w:pPr>
              <w:rPr>
                <w:color w:val="1F497D" w:themeColor="text2"/>
                <w:u w:val="single"/>
              </w:rPr>
            </w:pPr>
          </w:p>
          <w:p w14:paraId="1679D87F" w14:textId="77777777" w:rsidR="00FD232D" w:rsidRPr="002D5F31" w:rsidRDefault="00FD232D" w:rsidP="009C4AFF">
            <w:pPr>
              <w:rPr>
                <w:color w:val="1F497D" w:themeColor="text2"/>
                <w:u w:val="single"/>
              </w:rPr>
            </w:pPr>
            <w:r>
              <w:rPr>
                <w:color w:val="1F497D" w:themeColor="text2"/>
                <w:u w:val="single"/>
              </w:rPr>
              <w:t>Control(s):</w:t>
            </w:r>
          </w:p>
          <w:p w14:paraId="5B734CB6" w14:textId="77777777" w:rsidR="00FD232D" w:rsidRDefault="00FD232D" w:rsidP="009C4AFF">
            <w:pPr>
              <w:rPr>
                <w:color w:val="1F497D" w:themeColor="text2"/>
              </w:rPr>
            </w:pPr>
            <w:r>
              <w:rPr>
                <w:color w:val="1F497D" w:themeColor="text2"/>
              </w:rPr>
              <w:t xml:space="preserve">Ongoing monitoring will be carried out on monetary transactions with particular attention given to high value and cash transactions. </w:t>
            </w:r>
          </w:p>
          <w:p w14:paraId="7152D461" w14:textId="77777777" w:rsidR="00FD232D" w:rsidRDefault="00FD232D" w:rsidP="009C4AFF">
            <w:pPr>
              <w:rPr>
                <w:color w:val="1F497D" w:themeColor="text2"/>
              </w:rPr>
            </w:pPr>
          </w:p>
          <w:p w14:paraId="11AA8D85" w14:textId="77777777" w:rsidR="00FD232D" w:rsidRPr="00B84C9F" w:rsidRDefault="007D5A2B" w:rsidP="007D5A2B">
            <w:pPr>
              <w:rPr>
                <w:color w:val="1F497D" w:themeColor="text2"/>
              </w:rPr>
            </w:pPr>
            <w:r>
              <w:rPr>
                <w:color w:val="1F497D" w:themeColor="text2"/>
              </w:rPr>
              <w:t xml:space="preserve">The business has registered with </w:t>
            </w:r>
            <w:proofErr w:type="spellStart"/>
            <w:r w:rsidR="00FD232D">
              <w:rPr>
                <w:color w:val="1F497D" w:themeColor="text2"/>
              </w:rPr>
              <w:t>GoAML</w:t>
            </w:r>
            <w:proofErr w:type="spellEnd"/>
            <w:r w:rsidR="00FD232D">
              <w:rPr>
                <w:color w:val="1F497D" w:themeColor="text2"/>
              </w:rPr>
              <w:t xml:space="preserve"> and </w:t>
            </w:r>
            <w:r>
              <w:rPr>
                <w:color w:val="1F497D" w:themeColor="text2"/>
              </w:rPr>
              <w:t xml:space="preserve">ROS, and </w:t>
            </w:r>
            <w:r w:rsidR="00FD232D">
              <w:rPr>
                <w:color w:val="1F497D" w:themeColor="text2"/>
              </w:rPr>
              <w:t>where the business becomes aware of a transaction that is of an unusual or suspicious nature, a suspicious transaction report (STR) will be made to the Revenue and An Garda Síochána.</w:t>
            </w:r>
          </w:p>
        </w:tc>
      </w:tr>
      <w:tr w:rsidR="00790568" w14:paraId="14542587" w14:textId="77777777" w:rsidTr="009C4AFF">
        <w:tc>
          <w:tcPr>
            <w:tcW w:w="3794" w:type="dxa"/>
          </w:tcPr>
          <w:p w14:paraId="49BF717D" w14:textId="77777777" w:rsidR="00790568" w:rsidRDefault="00790568" w:rsidP="009C4AFF">
            <w:r w:rsidRPr="00C716C3">
              <w:rPr>
                <w:color w:val="365F91" w:themeColor="accent1" w:themeShade="BF"/>
              </w:rPr>
              <w:t>Any other Risk Factor(s) deemed relevant to the business</w:t>
            </w:r>
          </w:p>
        </w:tc>
        <w:tc>
          <w:tcPr>
            <w:tcW w:w="5386" w:type="dxa"/>
          </w:tcPr>
          <w:p w14:paraId="50719702" w14:textId="77777777" w:rsidR="00790568" w:rsidRDefault="00790568" w:rsidP="009C4AFF">
            <w:pPr>
              <w:rPr>
                <w:color w:val="1F497D" w:themeColor="text2"/>
              </w:rPr>
            </w:pPr>
          </w:p>
        </w:tc>
        <w:tc>
          <w:tcPr>
            <w:tcW w:w="4994" w:type="dxa"/>
          </w:tcPr>
          <w:p w14:paraId="30BB1652" w14:textId="77777777" w:rsidR="00790568" w:rsidRDefault="00790568" w:rsidP="009C4AFF">
            <w:pPr>
              <w:rPr>
                <w:color w:val="1F497D" w:themeColor="text2"/>
              </w:rPr>
            </w:pPr>
          </w:p>
        </w:tc>
      </w:tr>
    </w:tbl>
    <w:p w14:paraId="0B23539A" w14:textId="77777777" w:rsidR="00FD232D" w:rsidRDefault="00FD232D" w:rsidP="00FD232D"/>
    <w:p w14:paraId="654AF65D" w14:textId="77777777" w:rsidR="00FD232D" w:rsidRPr="00B715C6" w:rsidRDefault="00FD232D" w:rsidP="00FD232D">
      <w:pPr>
        <w:rPr>
          <w:b/>
          <w:u w:val="single"/>
        </w:rPr>
      </w:pPr>
      <w:r w:rsidRPr="00B715C6">
        <w:rPr>
          <w:b/>
          <w:u w:val="single"/>
        </w:rPr>
        <w:t>Overall Conclusion:</w:t>
      </w:r>
    </w:p>
    <w:p w14:paraId="07DA2934" w14:textId="77777777" w:rsidR="0014439A" w:rsidRDefault="00FD232D" w:rsidP="00FD232D">
      <w:pPr>
        <w:rPr>
          <w:b/>
        </w:rPr>
      </w:pPr>
      <w:r>
        <w:t xml:space="preserve">Considering the risk factors identified in this assessment and the controls in place to mitigate such risks where possible, the overall risk of Money Laundering/Terrorist Financing to this business is considered </w:t>
      </w:r>
      <w:r w:rsidRPr="002C009C">
        <w:rPr>
          <w:b/>
          <w:color w:val="1F497D" w:themeColor="text2"/>
        </w:rPr>
        <w:t>Low/</w:t>
      </w:r>
      <w:r>
        <w:rPr>
          <w:b/>
          <w:color w:val="1F497D" w:themeColor="text2"/>
        </w:rPr>
        <w:t>Low-Medium/Medium/Medium-High</w:t>
      </w:r>
      <w:r w:rsidRPr="002C009C">
        <w:rPr>
          <w:b/>
          <w:color w:val="1F497D" w:themeColor="text2"/>
        </w:rPr>
        <w:t>/High</w:t>
      </w:r>
      <w:r>
        <w:rPr>
          <w:b/>
        </w:rPr>
        <w:t>.</w:t>
      </w:r>
    </w:p>
    <w:p w14:paraId="576B5414" w14:textId="77777777" w:rsidR="0014439A" w:rsidRDefault="0014439A" w:rsidP="00FD232D">
      <w:pPr>
        <w:rPr>
          <w:b/>
        </w:rPr>
        <w:sectPr w:rsidR="0014439A" w:rsidSect="00FD232D">
          <w:headerReference w:type="even" r:id="rId14"/>
          <w:headerReference w:type="default" r:id="rId15"/>
          <w:headerReference w:type="first" r:id="rId16"/>
          <w:footerReference w:type="first" r:id="rId17"/>
          <w:pgSz w:w="16838" w:h="11906" w:orient="landscape"/>
          <w:pgMar w:top="1440" w:right="1440" w:bottom="1440" w:left="1440" w:header="709" w:footer="709" w:gutter="0"/>
          <w:cols w:space="708"/>
          <w:titlePg/>
          <w:docGrid w:linePitch="360"/>
        </w:sectPr>
      </w:pPr>
      <w:r>
        <w:rPr>
          <w:b/>
        </w:rPr>
        <w:br w:type="page"/>
      </w:r>
    </w:p>
    <w:p w14:paraId="4B857934" w14:textId="77777777"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jc w:val="center"/>
        <w:rPr>
          <w:rFonts w:ascii="Garamond" w:eastAsia="Garamond" w:hAnsi="Garamond" w:cs="Garamond"/>
          <w:color w:val="000000"/>
          <w:lang w:eastAsia="en-IE"/>
        </w:rPr>
      </w:pPr>
      <w:r w:rsidRPr="0014439A">
        <w:rPr>
          <w:rFonts w:ascii="Garamond" w:eastAsia="Garamond" w:hAnsi="Garamond" w:cs="Garamond"/>
          <w:b/>
          <w:color w:val="000000"/>
          <w:lang w:eastAsia="en-IE"/>
        </w:rPr>
        <w:lastRenderedPageBreak/>
        <w:t>CLIENT/CUSTOMER DUE DILIGENCE REPORT</w:t>
      </w:r>
    </w:p>
    <w:p w14:paraId="5A8795FB" w14:textId="77777777"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7" w:line="259" w:lineRule="auto"/>
        <w:ind w:left="786" w:right="128"/>
        <w:jc w:val="center"/>
        <w:rPr>
          <w:rFonts w:ascii="Garamond" w:eastAsia="Garamond" w:hAnsi="Garamond" w:cs="Garamond"/>
          <w:b/>
          <w:color w:val="000000"/>
          <w:lang w:eastAsia="en-IE"/>
        </w:rPr>
      </w:pPr>
      <w:r w:rsidRPr="0014439A">
        <w:rPr>
          <w:rFonts w:ascii="Garamond" w:eastAsia="Garamond" w:hAnsi="Garamond" w:cs="Garamond"/>
          <w:b/>
          <w:color w:val="000000"/>
          <w:lang w:eastAsia="en-IE"/>
        </w:rPr>
        <w:t xml:space="preserve">In respect of a Client who is an </w:t>
      </w:r>
      <w:r w:rsidRPr="0014439A">
        <w:rPr>
          <w:rFonts w:ascii="Garamond" w:eastAsia="Garamond" w:hAnsi="Garamond" w:cs="Garamond"/>
          <w:b/>
          <w:color w:val="000000"/>
          <w:u w:val="single"/>
          <w:lang w:eastAsia="en-IE"/>
        </w:rPr>
        <w:t>Individual</w:t>
      </w:r>
    </w:p>
    <w:p w14:paraId="1E91B313" w14:textId="77777777" w:rsidR="0014439A" w:rsidRPr="0014439A" w:rsidRDefault="0014439A" w:rsidP="0014439A">
      <w:pPr>
        <w:spacing w:after="0" w:line="259" w:lineRule="auto"/>
        <w:rPr>
          <w:rFonts w:ascii="Garamond" w:eastAsia="Garamond" w:hAnsi="Garamond" w:cs="Garamond"/>
          <w:color w:val="000000"/>
          <w:lang w:eastAsia="en-IE"/>
        </w:rPr>
      </w:pPr>
    </w:p>
    <w:p w14:paraId="568FA12A"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1: Name and details of Client</w:t>
      </w:r>
      <w:r w:rsidRPr="0014439A">
        <w:rPr>
          <w:rFonts w:ascii="Garamond" w:eastAsia="Garamond" w:hAnsi="Garamond" w:cs="Garamond"/>
          <w:b/>
          <w:color w:val="000000"/>
          <w:sz w:val="24"/>
          <w:u w:color="000000"/>
          <w:lang w:eastAsia="en-IE"/>
        </w:rPr>
        <w:t xml:space="preserve"> </w:t>
      </w:r>
    </w:p>
    <w:p w14:paraId="5F26AA1D"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59264" behindDoc="0" locked="0" layoutInCell="1" allowOverlap="1" wp14:anchorId="0A92605E" wp14:editId="2C87A235">
                <wp:simplePos x="0" y="0"/>
                <wp:positionH relativeFrom="column">
                  <wp:posOffset>1400175</wp:posOffset>
                </wp:positionH>
                <wp:positionV relativeFrom="paragraph">
                  <wp:posOffset>5080</wp:posOffset>
                </wp:positionV>
                <wp:extent cx="4305300" cy="2095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430530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B7D76" id="Rectangle 1" o:spid="_x0000_s1026" style="position:absolute;margin-left:110.25pt;margin-top:.4pt;width:339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" fillcolor="window" strokecolor="windowText" strokeweight="1pt"/>
            </w:pict>
          </mc:Fallback>
        </mc:AlternateContent>
      </w:r>
      <w:r w:rsidRPr="0014439A">
        <w:rPr>
          <w:rFonts w:ascii="Garamond" w:eastAsia="Garamond" w:hAnsi="Garamond" w:cs="Garamond"/>
          <w:color w:val="000000"/>
          <w:lang w:eastAsia="en-IE"/>
        </w:rPr>
        <w:t xml:space="preserve">Full name: </w:t>
      </w:r>
    </w:p>
    <w:p w14:paraId="6958FCEA"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60288" behindDoc="0" locked="0" layoutInCell="1" allowOverlap="1" wp14:anchorId="6A669D99" wp14:editId="7DB8E852">
                <wp:simplePos x="0" y="0"/>
                <wp:positionH relativeFrom="margin">
                  <wp:posOffset>1400176</wp:posOffset>
                </wp:positionH>
                <wp:positionV relativeFrom="paragraph">
                  <wp:posOffset>172720</wp:posOffset>
                </wp:positionV>
                <wp:extent cx="4305300" cy="4857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4305300" cy="4857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3DE25" id="Rectangle 2" o:spid="_x0000_s1026" style="position:absolute;margin-left:110.25pt;margin-top:13.6pt;width:339pt;height:3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" fillcolor="window" strokecolor="windowText" strokeweight="1pt">
                <w10:wrap anchorx="margin"/>
              </v:rect>
            </w:pict>
          </mc:Fallback>
        </mc:AlternateContent>
      </w:r>
      <w:r w:rsidRPr="0014439A">
        <w:rPr>
          <w:rFonts w:ascii="Garamond" w:eastAsia="Garamond" w:hAnsi="Garamond" w:cs="Garamond"/>
          <w:color w:val="000000"/>
          <w:lang w:eastAsia="en-IE"/>
        </w:rPr>
        <w:t xml:space="preserve"> </w:t>
      </w:r>
    </w:p>
    <w:p w14:paraId="15EB89CE" w14:textId="77777777" w:rsidR="0014439A" w:rsidRPr="0014439A" w:rsidRDefault="00263FE6" w:rsidP="0014439A">
      <w:pPr>
        <w:spacing w:after="5" w:line="249" w:lineRule="auto"/>
        <w:ind w:left="486" w:hanging="10"/>
        <w:rPr>
          <w:rFonts w:ascii="Garamond" w:eastAsia="Garamond" w:hAnsi="Garamond" w:cs="Garamond"/>
          <w:color w:val="000000"/>
          <w:lang w:eastAsia="en-IE"/>
        </w:rPr>
      </w:pPr>
      <w:r>
        <w:rPr>
          <w:rFonts w:ascii="Garamond" w:eastAsia="Garamond" w:hAnsi="Garamond" w:cs="Garamond"/>
          <w:color w:val="000000"/>
          <w:lang w:eastAsia="en-IE"/>
        </w:rPr>
        <w:t>Home Address</w:t>
      </w:r>
      <w:r w:rsidR="0014439A" w:rsidRPr="0014439A">
        <w:rPr>
          <w:rFonts w:ascii="Garamond" w:eastAsia="Garamond" w:hAnsi="Garamond" w:cs="Garamond"/>
          <w:color w:val="000000"/>
          <w:lang w:eastAsia="en-IE"/>
        </w:rPr>
        <w:t xml:space="preserve">: </w:t>
      </w:r>
      <w:r w:rsidR="0014439A" w:rsidRPr="0014439A">
        <w:rPr>
          <w:rFonts w:ascii="Garamond" w:eastAsia="Garamond" w:hAnsi="Garamond" w:cs="Garamond"/>
          <w:color w:val="000000"/>
          <w:lang w:eastAsia="en-IE"/>
        </w:rPr>
        <w:tab/>
      </w:r>
      <w:r w:rsidR="0014439A" w:rsidRPr="0014439A">
        <w:rPr>
          <w:rFonts w:ascii="Garamond" w:eastAsia="Garamond" w:hAnsi="Garamond" w:cs="Garamond"/>
          <w:color w:val="000000"/>
          <w:lang w:eastAsia="en-IE"/>
        </w:rPr>
        <w:tab/>
      </w:r>
      <w:r w:rsidR="0014439A" w:rsidRPr="0014439A">
        <w:rPr>
          <w:rFonts w:ascii="Garamond" w:eastAsia="Garamond" w:hAnsi="Garamond" w:cs="Garamond"/>
          <w:color w:val="000000"/>
          <w:lang w:eastAsia="en-IE"/>
        </w:rPr>
        <w:tab/>
      </w:r>
    </w:p>
    <w:p w14:paraId="081273CA"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46F0B897"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p>
    <w:p w14:paraId="1BE65924"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2: Risk Assessment</w:t>
      </w:r>
      <w:r w:rsidRPr="0014439A">
        <w:rPr>
          <w:rFonts w:ascii="Garamond" w:eastAsia="Garamond" w:hAnsi="Garamond" w:cs="Garamond"/>
          <w:b/>
          <w:color w:val="000000"/>
          <w:sz w:val="24"/>
          <w:u w:color="000000"/>
          <w:lang w:eastAsia="en-IE"/>
        </w:rPr>
        <w:t xml:space="preserve"> </w:t>
      </w:r>
    </w:p>
    <w:p w14:paraId="6EF67D36" w14:textId="77777777" w:rsidR="0014439A" w:rsidRPr="0014439A" w:rsidRDefault="0014439A" w:rsidP="0014439A">
      <w:pPr>
        <w:spacing w:after="0" w:line="240" w:lineRule="auto"/>
        <w:ind w:left="493"/>
        <w:rPr>
          <w:rFonts w:ascii="Garamond" w:eastAsia="Garamond" w:hAnsi="Garamond" w:cs="Garamond"/>
          <w:color w:val="000000"/>
          <w:lang w:eastAsia="en-IE"/>
        </w:rPr>
      </w:pPr>
      <w:r w:rsidRPr="0014439A">
        <w:rPr>
          <w:rFonts w:ascii="Garamond" w:eastAsia="Garamond" w:hAnsi="Garamond" w:cs="Garamond"/>
          <w:color w:val="000000"/>
          <w:lang w:eastAsia="en-IE"/>
        </w:rPr>
        <w:t>Following a risk assessment, carried out in accordance with the business’s Anti-Money Laundering (AML) Policies and Procedures, and taking into account all risk factors identified therein;</w:t>
      </w:r>
    </w:p>
    <w:p w14:paraId="012E773C" w14:textId="77777777" w:rsidR="0014439A" w:rsidRPr="0014439A" w:rsidRDefault="0014439A" w:rsidP="0014439A">
      <w:pPr>
        <w:spacing w:after="0" w:line="240" w:lineRule="auto"/>
        <w:ind w:left="493"/>
        <w:rPr>
          <w:rFonts w:ascii="Garamond" w:eastAsia="Garamond" w:hAnsi="Garamond" w:cs="Garamond"/>
          <w:color w:val="000000"/>
          <w:lang w:eastAsia="en-IE"/>
        </w:rPr>
      </w:pPr>
    </w:p>
    <w:p w14:paraId="6EA0DA96" w14:textId="77777777" w:rsidR="0014439A" w:rsidRPr="0014439A" w:rsidRDefault="0014439A" w:rsidP="0014439A">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62336" behindDoc="0" locked="0" layoutInCell="1" allowOverlap="1" wp14:anchorId="39B587A7" wp14:editId="0421E0DF">
                <wp:simplePos x="0" y="0"/>
                <wp:positionH relativeFrom="column">
                  <wp:posOffset>3314700</wp:posOffset>
                </wp:positionH>
                <wp:positionV relativeFrom="paragraph">
                  <wp:posOffset>28575</wp:posOffset>
                </wp:positionV>
                <wp:extent cx="152400" cy="1238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C0CA2D" id="Rectangle 8" o:spid="_x0000_s1026" style="position:absolute;margin-left:261pt;margin-top:2.25pt;width:12pt;height:9.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63360" behindDoc="0" locked="0" layoutInCell="1" allowOverlap="1" wp14:anchorId="22BC7E44" wp14:editId="3444B379">
                <wp:simplePos x="0" y="0"/>
                <wp:positionH relativeFrom="column">
                  <wp:posOffset>4914900</wp:posOffset>
                </wp:positionH>
                <wp:positionV relativeFrom="paragraph">
                  <wp:posOffset>27940</wp:posOffset>
                </wp:positionV>
                <wp:extent cx="152400" cy="1238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3E1D09" id="Rectangle 9" o:spid="_x0000_s1026" style="position:absolute;margin-left:387pt;margin-top:2.2pt;width:12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64384" behindDoc="0" locked="0" layoutInCell="1" allowOverlap="1" wp14:anchorId="4AA5E859" wp14:editId="59CF6B6F">
                <wp:simplePos x="0" y="0"/>
                <wp:positionH relativeFrom="column">
                  <wp:posOffset>4181475</wp:posOffset>
                </wp:positionH>
                <wp:positionV relativeFrom="paragraph">
                  <wp:posOffset>27940</wp:posOffset>
                </wp:positionV>
                <wp:extent cx="152400" cy="1238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1E456F" id="Rectangle 10" o:spid="_x0000_s1026" style="position:absolute;margin-left:329.25pt;margin-top:2.2pt;width:12pt;height:9.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" filled="f" strokecolor="windowText" strokeweight="1pt"/>
            </w:pict>
          </mc:Fallback>
        </mc:AlternateContent>
      </w:r>
      <w:r w:rsidRPr="0014439A">
        <w:rPr>
          <w:rFonts w:ascii="Garamond" w:eastAsia="Garamond" w:hAnsi="Garamond" w:cs="Garamond"/>
          <w:color w:val="000000"/>
          <w:lang w:eastAsia="en-IE"/>
        </w:rPr>
        <w:t xml:space="preserve">The risk rating associated with this client is;  </w:t>
      </w:r>
      <w:r w:rsidRPr="0014439A">
        <w:rPr>
          <w:rFonts w:ascii="Garamond" w:eastAsia="Garamond" w:hAnsi="Garamond" w:cs="Garamond"/>
          <w:color w:val="000000"/>
          <w:lang w:eastAsia="en-IE"/>
        </w:rPr>
        <w:tab/>
        <w:t xml:space="preserve">      Low</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t xml:space="preserve">Medium </w:t>
      </w:r>
      <w:r w:rsidRPr="0014439A">
        <w:rPr>
          <w:rFonts w:ascii="Garamond" w:eastAsia="Garamond" w:hAnsi="Garamond" w:cs="Garamond"/>
          <w:color w:val="000000"/>
          <w:lang w:eastAsia="en-IE"/>
        </w:rPr>
        <w:tab/>
        <w:t xml:space="preserve">High </w:t>
      </w:r>
    </w:p>
    <w:p w14:paraId="2BEEA9A0" w14:textId="77777777" w:rsidR="0014439A" w:rsidRPr="0014439A" w:rsidRDefault="0014439A" w:rsidP="0014439A">
      <w:pPr>
        <w:spacing w:after="0" w:line="259" w:lineRule="auto"/>
        <w:ind w:left="491"/>
        <w:rPr>
          <w:rFonts w:ascii="Garamond" w:eastAsia="Garamond" w:hAnsi="Garamond" w:cs="Garamond"/>
          <w:color w:val="000000"/>
          <w:lang w:eastAsia="en-IE"/>
        </w:rPr>
      </w:pPr>
    </w:p>
    <w:p w14:paraId="7DEE2B2C"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3: Details of CDD carried out in respect of the Client</w:t>
      </w:r>
      <w:r w:rsidRPr="0014439A">
        <w:rPr>
          <w:rFonts w:ascii="Garamond" w:eastAsia="Garamond" w:hAnsi="Garamond" w:cs="Garamond"/>
          <w:b/>
          <w:color w:val="000000"/>
          <w:sz w:val="24"/>
          <w:u w:color="000000"/>
          <w:lang w:eastAsia="en-IE"/>
        </w:rPr>
        <w:t xml:space="preserve"> </w:t>
      </w:r>
    </w:p>
    <w:tbl>
      <w:tblPr>
        <w:tblStyle w:val="TableGrid1"/>
        <w:tblW w:w="0" w:type="auto"/>
        <w:tblInd w:w="491" w:type="dxa"/>
        <w:tblLook w:val="04A0" w:firstRow="1" w:lastRow="0" w:firstColumn="1" w:lastColumn="0" w:noHBand="0" w:noVBand="1"/>
      </w:tblPr>
      <w:tblGrid>
        <w:gridCol w:w="4749"/>
        <w:gridCol w:w="1062"/>
        <w:gridCol w:w="2590"/>
      </w:tblGrid>
      <w:tr w:rsidR="0014439A" w:rsidRPr="0014439A" w14:paraId="240E393D" w14:textId="77777777" w:rsidTr="0014439A">
        <w:tc>
          <w:tcPr>
            <w:tcW w:w="4749" w:type="dxa"/>
            <w:shd w:val="clear" w:color="auto" w:fill="BFBFBF"/>
          </w:tcPr>
          <w:p w14:paraId="34FB4533" w14:textId="77777777" w:rsidR="0014439A" w:rsidRPr="0014439A" w:rsidRDefault="0014439A" w:rsidP="0014439A">
            <w:pPr>
              <w:spacing w:line="259" w:lineRule="auto"/>
              <w:rPr>
                <w:rFonts w:ascii="Garamond" w:eastAsia="Garamond" w:hAnsi="Garamond" w:cs="Garamond"/>
                <w:color w:val="000000"/>
              </w:rPr>
            </w:pPr>
          </w:p>
        </w:tc>
        <w:tc>
          <w:tcPr>
            <w:tcW w:w="1062" w:type="dxa"/>
            <w:shd w:val="clear" w:color="auto" w:fill="BFBFBF"/>
          </w:tcPr>
          <w:p w14:paraId="269A8614"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YES/NO</w:t>
            </w:r>
          </w:p>
        </w:tc>
        <w:tc>
          <w:tcPr>
            <w:tcW w:w="2590" w:type="dxa"/>
            <w:shd w:val="clear" w:color="auto" w:fill="BFBFBF"/>
          </w:tcPr>
          <w:p w14:paraId="11166ADC"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Details (i.e. description of documents/info provided)</w:t>
            </w:r>
          </w:p>
        </w:tc>
      </w:tr>
      <w:tr w:rsidR="0014439A" w:rsidRPr="0014439A" w14:paraId="4B305546" w14:textId="77777777" w:rsidTr="009C4AFF">
        <w:tc>
          <w:tcPr>
            <w:tcW w:w="4749" w:type="dxa"/>
          </w:tcPr>
          <w:p w14:paraId="50B69F4B" w14:textId="77777777" w:rsidR="0014439A" w:rsidRPr="0014439A" w:rsidRDefault="0014439A" w:rsidP="0014439A">
            <w:pPr>
              <w:spacing w:line="259" w:lineRule="auto"/>
              <w:rPr>
                <w:rFonts w:ascii="Garamond" w:eastAsia="Garamond" w:hAnsi="Garamond" w:cs="Garamond"/>
                <w:b/>
                <w:color w:val="000000"/>
              </w:rPr>
            </w:pPr>
            <w:r w:rsidRPr="0014439A">
              <w:rPr>
                <w:rFonts w:ascii="Garamond" w:eastAsia="Garamond" w:hAnsi="Garamond" w:cs="Garamond"/>
                <w:color w:val="000000"/>
              </w:rPr>
              <w:t xml:space="preserve">Has photo ID been provided? </w:t>
            </w:r>
            <w:r w:rsidRPr="0014439A">
              <w:rPr>
                <w:rFonts w:ascii="Garamond" w:eastAsia="Garamond" w:hAnsi="Garamond" w:cs="Garamond"/>
                <w:b/>
                <w:color w:val="000000"/>
              </w:rPr>
              <w:t>(Mandatory Requirement)</w:t>
            </w:r>
          </w:p>
        </w:tc>
        <w:tc>
          <w:tcPr>
            <w:tcW w:w="1062" w:type="dxa"/>
          </w:tcPr>
          <w:p w14:paraId="0909DAB0"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5A174EA1"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3D0F35A1" w14:textId="77777777" w:rsidTr="009C4AFF">
        <w:tc>
          <w:tcPr>
            <w:tcW w:w="4749" w:type="dxa"/>
          </w:tcPr>
          <w:p w14:paraId="18442FA8"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Has official proof of address been provided?</w:t>
            </w:r>
          </w:p>
        </w:tc>
        <w:tc>
          <w:tcPr>
            <w:tcW w:w="1062" w:type="dxa"/>
          </w:tcPr>
          <w:p w14:paraId="0AE4EF9D"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0BC91AA0"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5C5B67E8" w14:textId="77777777" w:rsidTr="0014439A">
        <w:tc>
          <w:tcPr>
            <w:tcW w:w="4749" w:type="dxa"/>
          </w:tcPr>
          <w:p w14:paraId="0B894299"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Was the individual present for the identification process?</w:t>
            </w:r>
          </w:p>
        </w:tc>
        <w:tc>
          <w:tcPr>
            <w:tcW w:w="1062" w:type="dxa"/>
          </w:tcPr>
          <w:p w14:paraId="2BCCAAA5" w14:textId="77777777" w:rsidR="0014439A" w:rsidRPr="0014439A" w:rsidRDefault="0014439A" w:rsidP="0014439A">
            <w:pPr>
              <w:spacing w:line="259" w:lineRule="auto"/>
              <w:rPr>
                <w:rFonts w:ascii="Garamond" w:eastAsia="Garamond" w:hAnsi="Garamond" w:cs="Garamond"/>
                <w:color w:val="000000"/>
              </w:rPr>
            </w:pPr>
          </w:p>
        </w:tc>
        <w:tc>
          <w:tcPr>
            <w:tcW w:w="2590" w:type="dxa"/>
            <w:shd w:val="clear" w:color="auto" w:fill="F2F2F2"/>
          </w:tcPr>
          <w:p w14:paraId="65BB4538"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N/A</w:t>
            </w:r>
          </w:p>
        </w:tc>
      </w:tr>
      <w:tr w:rsidR="0014439A" w:rsidRPr="0014439A" w14:paraId="34717CD7" w14:textId="77777777" w:rsidTr="009C4AFF">
        <w:tc>
          <w:tcPr>
            <w:tcW w:w="4749" w:type="dxa"/>
          </w:tcPr>
          <w:p w14:paraId="39AE2512"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Where the individual was not present, were additional measures taken to identify the individual? (e.g. 2</w:t>
            </w:r>
            <w:r w:rsidRPr="0014439A">
              <w:rPr>
                <w:rFonts w:ascii="Garamond" w:eastAsia="Garamond" w:hAnsi="Garamond" w:cs="Garamond"/>
                <w:color w:val="000000"/>
                <w:vertAlign w:val="superscript"/>
              </w:rPr>
              <w:t>nd</w:t>
            </w:r>
            <w:r w:rsidRPr="0014439A">
              <w:rPr>
                <w:rFonts w:ascii="Garamond" w:eastAsia="Garamond" w:hAnsi="Garamond" w:cs="Garamond"/>
                <w:color w:val="000000"/>
              </w:rPr>
              <w:t xml:space="preserve"> form of ID, confirmation of custom with an acceptable institution)</w:t>
            </w:r>
          </w:p>
        </w:tc>
        <w:tc>
          <w:tcPr>
            <w:tcW w:w="1062" w:type="dxa"/>
          </w:tcPr>
          <w:p w14:paraId="68D0EBB1"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31EEE26F"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2E5E7DC5" w14:textId="77777777" w:rsidTr="009C4AFF">
        <w:tc>
          <w:tcPr>
            <w:tcW w:w="4749" w:type="dxa"/>
          </w:tcPr>
          <w:p w14:paraId="00CF06A5"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Is the individual a Politically Exposed Person (PEP)</w:t>
            </w:r>
            <w:r w:rsidRPr="0014439A">
              <w:rPr>
                <w:rFonts w:ascii="Garamond" w:eastAsia="Garamond" w:hAnsi="Garamond" w:cs="Garamond"/>
                <w:color w:val="000000"/>
                <w:vertAlign w:val="superscript"/>
              </w:rPr>
              <w:footnoteReference w:id="4"/>
            </w:r>
            <w:r w:rsidRPr="0014439A">
              <w:rPr>
                <w:rFonts w:ascii="Garamond" w:eastAsia="Garamond" w:hAnsi="Garamond" w:cs="Garamond"/>
                <w:color w:val="000000"/>
              </w:rPr>
              <w:t>, a Close Associate of a PEP or an Immediate Family member of a PEP?</w:t>
            </w:r>
          </w:p>
        </w:tc>
        <w:tc>
          <w:tcPr>
            <w:tcW w:w="1062" w:type="dxa"/>
          </w:tcPr>
          <w:p w14:paraId="213EA6CF"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7B9215E2"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6BD7781C" w14:textId="77777777" w:rsidTr="0014439A">
        <w:tc>
          <w:tcPr>
            <w:tcW w:w="4749" w:type="dxa"/>
            <w:vMerge w:val="restart"/>
          </w:tcPr>
          <w:p w14:paraId="7A0BB7C5"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Where the individual is a PEP, close associate or immediate family member of a PEP;</w:t>
            </w:r>
          </w:p>
          <w:p w14:paraId="2E95EC2A" w14:textId="77777777" w:rsidR="0014439A" w:rsidRPr="0014439A" w:rsidRDefault="0014439A" w:rsidP="0014439A">
            <w:pPr>
              <w:numPr>
                <w:ilvl w:val="0"/>
                <w:numId w:val="16"/>
              </w:numPr>
              <w:spacing w:line="259" w:lineRule="auto"/>
              <w:rPr>
                <w:rFonts w:ascii="Garamond" w:eastAsia="Garamond" w:hAnsi="Garamond" w:cs="Garamond"/>
                <w:color w:val="000000"/>
              </w:rPr>
            </w:pPr>
            <w:r w:rsidRPr="0014439A">
              <w:rPr>
                <w:rFonts w:ascii="Garamond" w:eastAsia="Garamond" w:hAnsi="Garamond" w:cs="Garamond"/>
                <w:color w:val="000000"/>
              </w:rPr>
              <w:t>Has approval been obtained by senior management to establish a business relationship with the individual?</w:t>
            </w:r>
          </w:p>
          <w:p w14:paraId="4891DACD" w14:textId="77777777" w:rsidR="0014439A" w:rsidRPr="0014439A" w:rsidRDefault="0014439A" w:rsidP="0014439A">
            <w:pPr>
              <w:numPr>
                <w:ilvl w:val="0"/>
                <w:numId w:val="16"/>
              </w:numPr>
              <w:spacing w:line="259" w:lineRule="auto"/>
              <w:rPr>
                <w:rFonts w:ascii="Garamond" w:eastAsia="Garamond" w:hAnsi="Garamond" w:cs="Garamond"/>
                <w:color w:val="000000"/>
              </w:rPr>
            </w:pPr>
            <w:r w:rsidRPr="0014439A">
              <w:rPr>
                <w:rFonts w:ascii="Garamond" w:eastAsia="Garamond" w:hAnsi="Garamond" w:cs="Garamond"/>
                <w:color w:val="000000"/>
              </w:rPr>
              <w:t>Has the source of wealth or funds been determined?</w:t>
            </w:r>
          </w:p>
        </w:tc>
        <w:tc>
          <w:tcPr>
            <w:tcW w:w="1062" w:type="dxa"/>
            <w:shd w:val="clear" w:color="auto" w:fill="F2F2F2"/>
          </w:tcPr>
          <w:p w14:paraId="1E83D89F" w14:textId="77777777" w:rsidR="0014439A" w:rsidRPr="0014439A" w:rsidRDefault="0014439A" w:rsidP="0014439A">
            <w:pPr>
              <w:spacing w:line="259" w:lineRule="auto"/>
              <w:rPr>
                <w:rFonts w:ascii="Garamond" w:eastAsia="Garamond" w:hAnsi="Garamond" w:cs="Garamond"/>
                <w:color w:val="000000"/>
              </w:rPr>
            </w:pPr>
          </w:p>
          <w:p w14:paraId="4319FFB0" w14:textId="77777777" w:rsidR="0014439A" w:rsidRPr="0014439A" w:rsidRDefault="0014439A" w:rsidP="0014439A">
            <w:pPr>
              <w:spacing w:line="259" w:lineRule="auto"/>
              <w:rPr>
                <w:rFonts w:ascii="Garamond" w:eastAsia="Garamond" w:hAnsi="Garamond" w:cs="Garamond"/>
                <w:color w:val="000000"/>
              </w:rPr>
            </w:pPr>
          </w:p>
        </w:tc>
        <w:tc>
          <w:tcPr>
            <w:tcW w:w="2590" w:type="dxa"/>
            <w:shd w:val="clear" w:color="auto" w:fill="F2F2F2"/>
          </w:tcPr>
          <w:p w14:paraId="5772D80E"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4F63D350" w14:textId="77777777" w:rsidTr="009C4AFF">
        <w:tc>
          <w:tcPr>
            <w:tcW w:w="4749" w:type="dxa"/>
            <w:vMerge/>
          </w:tcPr>
          <w:p w14:paraId="4427C102" w14:textId="77777777" w:rsidR="0014439A" w:rsidRPr="0014439A" w:rsidRDefault="0014439A" w:rsidP="0014439A">
            <w:pPr>
              <w:spacing w:line="259" w:lineRule="auto"/>
              <w:rPr>
                <w:rFonts w:ascii="Garamond" w:eastAsia="Garamond" w:hAnsi="Garamond" w:cs="Garamond"/>
                <w:b/>
                <w:color w:val="000000"/>
              </w:rPr>
            </w:pPr>
          </w:p>
        </w:tc>
        <w:tc>
          <w:tcPr>
            <w:tcW w:w="1062" w:type="dxa"/>
          </w:tcPr>
          <w:p w14:paraId="442446DD" w14:textId="77777777" w:rsidR="0014439A" w:rsidRPr="0014439A" w:rsidRDefault="0014439A" w:rsidP="0014439A">
            <w:pPr>
              <w:spacing w:line="259" w:lineRule="auto"/>
              <w:rPr>
                <w:rFonts w:ascii="Garamond" w:eastAsia="Garamond" w:hAnsi="Garamond" w:cs="Garamond"/>
                <w:color w:val="000000"/>
              </w:rPr>
            </w:pPr>
          </w:p>
          <w:p w14:paraId="3EBF5DA8" w14:textId="77777777" w:rsidR="0014439A" w:rsidRPr="0014439A" w:rsidRDefault="0014439A" w:rsidP="0014439A">
            <w:pPr>
              <w:spacing w:line="259" w:lineRule="auto"/>
              <w:rPr>
                <w:rFonts w:ascii="Garamond" w:eastAsia="Garamond" w:hAnsi="Garamond" w:cs="Garamond"/>
                <w:color w:val="000000"/>
              </w:rPr>
            </w:pPr>
          </w:p>
          <w:p w14:paraId="4E78D9E9"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0D4C9E5B" w14:textId="77777777" w:rsidR="0014439A" w:rsidRPr="0014439A" w:rsidRDefault="0014439A" w:rsidP="0014439A">
            <w:pPr>
              <w:spacing w:line="259" w:lineRule="auto"/>
              <w:rPr>
                <w:rFonts w:ascii="Garamond" w:eastAsia="Garamond" w:hAnsi="Garamond" w:cs="Garamond"/>
                <w:color w:val="000000"/>
                <w:sz w:val="18"/>
                <w:szCs w:val="18"/>
              </w:rPr>
            </w:pPr>
            <w:r w:rsidRPr="0014439A">
              <w:rPr>
                <w:rFonts w:ascii="Garamond" w:eastAsia="Garamond" w:hAnsi="Garamond" w:cs="Garamond"/>
                <w:color w:val="000000"/>
                <w:sz w:val="18"/>
                <w:szCs w:val="18"/>
              </w:rPr>
              <w:t>Name &amp; Signature of Approver:</w:t>
            </w:r>
          </w:p>
        </w:tc>
      </w:tr>
      <w:tr w:rsidR="0014439A" w:rsidRPr="0014439A" w14:paraId="1E3C19B9" w14:textId="77777777" w:rsidTr="009C4AFF">
        <w:tc>
          <w:tcPr>
            <w:tcW w:w="4749" w:type="dxa"/>
            <w:vMerge/>
          </w:tcPr>
          <w:p w14:paraId="43AE7E20" w14:textId="77777777" w:rsidR="0014439A" w:rsidRPr="0014439A" w:rsidRDefault="0014439A" w:rsidP="0014439A">
            <w:pPr>
              <w:spacing w:line="259" w:lineRule="auto"/>
              <w:rPr>
                <w:rFonts w:ascii="Garamond" w:eastAsia="Garamond" w:hAnsi="Garamond" w:cs="Garamond"/>
                <w:b/>
                <w:color w:val="000000"/>
              </w:rPr>
            </w:pPr>
          </w:p>
        </w:tc>
        <w:tc>
          <w:tcPr>
            <w:tcW w:w="1062" w:type="dxa"/>
          </w:tcPr>
          <w:p w14:paraId="18297834"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09F52FEC"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13C9E821" w14:textId="77777777" w:rsidTr="009C4AFF">
        <w:tc>
          <w:tcPr>
            <w:tcW w:w="4749" w:type="dxa"/>
          </w:tcPr>
          <w:p w14:paraId="02B38F66"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Where the client has been given a risk rating of </w:t>
            </w:r>
            <w:r w:rsidRPr="0014439A">
              <w:rPr>
                <w:rFonts w:ascii="Garamond" w:eastAsia="Garamond" w:hAnsi="Garamond" w:cs="Garamond"/>
                <w:color w:val="000000"/>
                <w:u w:val="single"/>
              </w:rPr>
              <w:t>High</w:t>
            </w:r>
            <w:r w:rsidR="000B044D">
              <w:rPr>
                <w:rFonts w:ascii="Garamond" w:eastAsia="Garamond" w:hAnsi="Garamond" w:cs="Garamond"/>
                <w:color w:val="000000"/>
              </w:rPr>
              <w:t>, has enhanced</w:t>
            </w:r>
            <w:r w:rsidRPr="0014439A">
              <w:rPr>
                <w:rFonts w:ascii="Garamond" w:eastAsia="Garamond" w:hAnsi="Garamond" w:cs="Garamond"/>
                <w:color w:val="000000"/>
              </w:rPr>
              <w:t xml:space="preserve"> due diligence</w:t>
            </w:r>
            <w:r w:rsidR="001607D5">
              <w:rPr>
                <w:rStyle w:val="FootnoteReference"/>
                <w:rFonts w:ascii="Garamond" w:eastAsia="Garamond" w:hAnsi="Garamond" w:cs="Garamond"/>
                <w:color w:val="000000"/>
              </w:rPr>
              <w:footnoteReference w:id="5"/>
            </w:r>
            <w:r w:rsidRPr="0014439A">
              <w:rPr>
                <w:rFonts w:ascii="Garamond" w:eastAsia="Garamond" w:hAnsi="Garamond" w:cs="Garamond"/>
                <w:color w:val="000000"/>
              </w:rPr>
              <w:t xml:space="preserve"> been completed?</w:t>
            </w:r>
          </w:p>
        </w:tc>
        <w:tc>
          <w:tcPr>
            <w:tcW w:w="1062" w:type="dxa"/>
          </w:tcPr>
          <w:p w14:paraId="3D90F094"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7C6A4444" w14:textId="77777777" w:rsidR="0014439A" w:rsidRPr="0014439A" w:rsidRDefault="0014439A" w:rsidP="0014439A">
            <w:pPr>
              <w:spacing w:line="259" w:lineRule="auto"/>
              <w:rPr>
                <w:rFonts w:ascii="Garamond" w:eastAsia="Garamond" w:hAnsi="Garamond" w:cs="Garamond"/>
                <w:color w:val="000000"/>
              </w:rPr>
            </w:pPr>
          </w:p>
        </w:tc>
      </w:tr>
    </w:tbl>
    <w:p w14:paraId="43DB048B" w14:textId="77777777" w:rsidR="0014439A" w:rsidRPr="0014439A" w:rsidRDefault="0014439A" w:rsidP="0014439A">
      <w:pPr>
        <w:spacing w:after="0" w:line="259" w:lineRule="auto"/>
        <w:rPr>
          <w:rFonts w:ascii="Garamond" w:eastAsia="Garamond" w:hAnsi="Garamond" w:cs="Garamond"/>
          <w:color w:val="000000"/>
          <w:lang w:eastAsia="en-IE"/>
        </w:rPr>
      </w:pPr>
    </w:p>
    <w:p w14:paraId="444A1812"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4: Declaration of CDD by Property Service Provider</w:t>
      </w:r>
      <w:r w:rsidRPr="0014439A">
        <w:rPr>
          <w:rFonts w:ascii="Garamond" w:eastAsia="Garamond" w:hAnsi="Garamond" w:cs="Garamond"/>
          <w:b/>
          <w:color w:val="000000"/>
          <w:sz w:val="24"/>
          <w:u w:color="000000"/>
          <w:lang w:eastAsia="en-IE"/>
        </w:rPr>
        <w:t xml:space="preserve"> </w:t>
      </w:r>
    </w:p>
    <w:p w14:paraId="698A40A1"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I am satisfied that sufficient customer due diligence has been carried out in respect of this individual and with regard to their associated risk.</w:t>
      </w:r>
    </w:p>
    <w:p w14:paraId="77DE5560" w14:textId="77777777" w:rsidR="0014439A" w:rsidRPr="0014439A" w:rsidRDefault="0014439A" w:rsidP="0014439A">
      <w:pPr>
        <w:spacing w:after="0" w:line="360" w:lineRule="auto"/>
        <w:ind w:left="493"/>
        <w:rPr>
          <w:rFonts w:ascii="Garamond" w:eastAsia="Garamond" w:hAnsi="Garamond" w:cs="Garamond"/>
          <w:color w:val="000000"/>
          <w:lang w:eastAsia="en-IE"/>
        </w:rPr>
      </w:pPr>
    </w:p>
    <w:p w14:paraId="277E2B81" w14:textId="77777777" w:rsidR="00FE6A92" w:rsidRDefault="0014439A" w:rsidP="005D6738">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65408" behindDoc="0" locked="0" layoutInCell="1" allowOverlap="1" wp14:anchorId="055957A5" wp14:editId="4F841202">
                <wp:simplePos x="0" y="0"/>
                <wp:positionH relativeFrom="margin">
                  <wp:posOffset>3609975</wp:posOffset>
                </wp:positionH>
                <wp:positionV relativeFrom="paragraph">
                  <wp:posOffset>9525</wp:posOffset>
                </wp:positionV>
                <wp:extent cx="1905000" cy="1809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0A32D" id="Rectangle 12" o:spid="_x0000_s1026" style="position:absolute;margin-left:284.25pt;margin-top:.75pt;width:150pt;height:1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" fillcolor="window" strokecolor="windowText" strokeweight="1pt">
                <w10:wrap anchorx="margin"/>
              </v:rec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61312" behindDoc="0" locked="0" layoutInCell="1" allowOverlap="1" wp14:anchorId="18B3B1FE" wp14:editId="40C019E4">
                <wp:simplePos x="0" y="0"/>
                <wp:positionH relativeFrom="margin">
                  <wp:posOffset>1000125</wp:posOffset>
                </wp:positionH>
                <wp:positionV relativeFrom="paragraph">
                  <wp:posOffset>12065</wp:posOffset>
                </wp:positionV>
                <wp:extent cx="1905000" cy="1809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0D8B6" id="Rectangle 7" o:spid="_x0000_s1026" style="position:absolute;margin-left:78.75pt;margin-top:.95pt;width:150pt;height:1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" fillcolor="window" strokecolor="windowText" strokeweight="1pt">
                <w10:wrap anchorx="margin"/>
              </v:rect>
            </w:pict>
          </mc:Fallback>
        </mc:AlternateContent>
      </w:r>
      <w:r w:rsidR="00B9060B">
        <w:rPr>
          <w:rFonts w:ascii="Garamond" w:eastAsia="Garamond" w:hAnsi="Garamond" w:cs="Garamond"/>
          <w:color w:val="000000"/>
          <w:lang w:eastAsia="en-IE"/>
        </w:rPr>
        <w:t xml:space="preserve">Signed: </w:t>
      </w:r>
      <w:r w:rsidR="00B9060B">
        <w:rPr>
          <w:rFonts w:ascii="Garamond" w:eastAsia="Garamond" w:hAnsi="Garamond" w:cs="Garamond"/>
          <w:color w:val="000000"/>
          <w:lang w:eastAsia="en-IE"/>
        </w:rPr>
        <w:tab/>
      </w:r>
      <w:r w:rsidR="00B9060B">
        <w:rPr>
          <w:rFonts w:ascii="Garamond" w:eastAsia="Garamond" w:hAnsi="Garamond" w:cs="Garamond"/>
          <w:color w:val="000000"/>
          <w:lang w:eastAsia="en-IE"/>
        </w:rPr>
        <w:tab/>
      </w:r>
      <w:r w:rsidR="00B9060B">
        <w:rPr>
          <w:rFonts w:ascii="Garamond" w:eastAsia="Garamond" w:hAnsi="Garamond" w:cs="Garamond"/>
          <w:color w:val="000000"/>
          <w:lang w:eastAsia="en-IE"/>
        </w:rPr>
        <w:tab/>
      </w:r>
      <w:r w:rsidR="00B9060B">
        <w:rPr>
          <w:rFonts w:ascii="Garamond" w:eastAsia="Garamond" w:hAnsi="Garamond" w:cs="Garamond"/>
          <w:color w:val="000000"/>
          <w:lang w:eastAsia="en-IE"/>
        </w:rPr>
        <w:tab/>
      </w:r>
      <w:r w:rsidR="00B9060B">
        <w:rPr>
          <w:rFonts w:ascii="Garamond" w:eastAsia="Garamond" w:hAnsi="Garamond" w:cs="Garamond"/>
          <w:color w:val="000000"/>
          <w:lang w:eastAsia="en-IE"/>
        </w:rPr>
        <w:tab/>
      </w:r>
      <w:r w:rsidR="00B9060B">
        <w:rPr>
          <w:rFonts w:ascii="Garamond" w:eastAsia="Garamond" w:hAnsi="Garamond" w:cs="Garamond"/>
          <w:color w:val="000000"/>
          <w:lang w:eastAsia="en-IE"/>
        </w:rPr>
        <w:tab/>
        <w:t>Date:</w:t>
      </w:r>
    </w:p>
    <w:p w14:paraId="2E57AF6F" w14:textId="77777777" w:rsidR="00B9060B" w:rsidRPr="0014439A" w:rsidRDefault="00B9060B" w:rsidP="00B9060B">
      <w:pPr>
        <w:spacing w:after="0" w:line="240" w:lineRule="auto"/>
        <w:rPr>
          <w:rFonts w:ascii="Garamond" w:eastAsia="Garamond" w:hAnsi="Garamond" w:cs="Garamond"/>
          <w:color w:val="000000"/>
          <w:lang w:eastAsia="en-IE"/>
        </w:rPr>
      </w:pPr>
    </w:p>
    <w:p w14:paraId="74F1F84F" w14:textId="77777777" w:rsidR="001D4158" w:rsidRDefault="001D4158" w:rsidP="00AE6331">
      <w:pPr>
        <w:rPr>
          <w:rFonts w:ascii="Garamond" w:eastAsia="Garamond" w:hAnsi="Garamond" w:cs="Garamond"/>
          <w:b/>
          <w:color w:val="000000"/>
          <w:lang w:eastAsia="en-IE"/>
        </w:rPr>
        <w:sectPr w:rsidR="001D4158" w:rsidSect="005D6738">
          <w:headerReference w:type="even" r:id="rId18"/>
          <w:headerReference w:type="default" r:id="rId19"/>
          <w:footerReference w:type="default" r:id="rId20"/>
          <w:headerReference w:type="first" r:id="rId21"/>
          <w:pgSz w:w="11900" w:h="16840"/>
          <w:pgMar w:top="1440" w:right="1440" w:bottom="1440" w:left="1440" w:header="720" w:footer="720" w:gutter="0"/>
          <w:cols w:space="720"/>
          <w:docGrid w:linePitch="299"/>
        </w:sectPr>
      </w:pPr>
    </w:p>
    <w:p w14:paraId="01CFD761" w14:textId="77777777"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jc w:val="center"/>
        <w:rPr>
          <w:rFonts w:ascii="Garamond" w:eastAsia="Garamond" w:hAnsi="Garamond" w:cs="Garamond"/>
          <w:color w:val="000000"/>
          <w:lang w:eastAsia="en-IE"/>
        </w:rPr>
      </w:pPr>
      <w:r w:rsidRPr="0014439A">
        <w:rPr>
          <w:rFonts w:ascii="Garamond" w:eastAsia="Garamond" w:hAnsi="Garamond" w:cs="Garamond"/>
          <w:b/>
          <w:color w:val="000000"/>
          <w:lang w:eastAsia="en-IE"/>
        </w:rPr>
        <w:lastRenderedPageBreak/>
        <w:t>CLIENT/CUSTOMER DUE DILIGENCE REPORT</w:t>
      </w:r>
    </w:p>
    <w:p w14:paraId="1D864E47" w14:textId="1E77F762"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7" w:line="259" w:lineRule="auto"/>
        <w:ind w:left="786" w:right="128"/>
        <w:jc w:val="center"/>
        <w:rPr>
          <w:rFonts w:ascii="Garamond" w:eastAsia="Garamond" w:hAnsi="Garamond" w:cs="Garamond"/>
          <w:b/>
          <w:color w:val="000000"/>
          <w:lang w:eastAsia="en-IE"/>
        </w:rPr>
      </w:pPr>
      <w:r w:rsidRPr="0014439A">
        <w:rPr>
          <w:rFonts w:ascii="Garamond" w:eastAsia="Garamond" w:hAnsi="Garamond" w:cs="Garamond"/>
          <w:b/>
          <w:color w:val="000000"/>
          <w:lang w:eastAsia="en-IE"/>
        </w:rPr>
        <w:t xml:space="preserve">In respect of a </w:t>
      </w:r>
      <w:r w:rsidRPr="0014439A">
        <w:rPr>
          <w:rFonts w:ascii="Garamond" w:eastAsia="Garamond" w:hAnsi="Garamond" w:cs="Garamond"/>
          <w:b/>
          <w:color w:val="000000"/>
          <w:u w:val="single"/>
          <w:lang w:eastAsia="en-IE"/>
        </w:rPr>
        <w:t>Corporate Client</w:t>
      </w:r>
      <w:r w:rsidRPr="0014439A">
        <w:rPr>
          <w:rFonts w:ascii="Garamond" w:eastAsia="Garamond" w:hAnsi="Garamond" w:cs="Garamond"/>
          <w:b/>
          <w:color w:val="000000"/>
          <w:lang w:eastAsia="en-IE"/>
        </w:rPr>
        <w:t xml:space="preserve"> (Including Receivers</w:t>
      </w:r>
      <w:r w:rsidR="00B1753F">
        <w:rPr>
          <w:rFonts w:ascii="Garamond" w:eastAsia="Garamond" w:hAnsi="Garamond" w:cs="Garamond"/>
          <w:b/>
          <w:color w:val="000000"/>
          <w:lang w:eastAsia="en-IE"/>
        </w:rPr>
        <w:t>,</w:t>
      </w:r>
      <w:r w:rsidR="0028273F">
        <w:rPr>
          <w:rFonts w:ascii="Garamond" w:eastAsia="Garamond" w:hAnsi="Garamond" w:cs="Garamond"/>
          <w:b/>
          <w:color w:val="000000"/>
          <w:lang w:eastAsia="en-IE"/>
        </w:rPr>
        <w:t xml:space="preserve"> </w:t>
      </w:r>
      <w:r w:rsidR="00833500" w:rsidRPr="00833500">
        <w:rPr>
          <w:rFonts w:ascii="Garamond" w:hAnsi="Garamond"/>
          <w:b/>
        </w:rPr>
        <w:t>Corporate Investment Schemes</w:t>
      </w:r>
      <w:r w:rsidR="00B1753F">
        <w:rPr>
          <w:rFonts w:ascii="Garamond" w:hAnsi="Garamond"/>
          <w:b/>
        </w:rPr>
        <w:t xml:space="preserve"> and Owner Management Companies</w:t>
      </w:r>
      <w:r w:rsidR="00833500" w:rsidRPr="00833500">
        <w:rPr>
          <w:rFonts w:ascii="Garamond" w:hAnsi="Garamond"/>
          <w:b/>
        </w:rPr>
        <w:t>)</w:t>
      </w:r>
    </w:p>
    <w:p w14:paraId="4475A973" w14:textId="77777777" w:rsidR="0014439A" w:rsidRPr="0014439A" w:rsidRDefault="0014439A" w:rsidP="0014439A">
      <w:pPr>
        <w:spacing w:after="0" w:line="259" w:lineRule="auto"/>
        <w:rPr>
          <w:rFonts w:ascii="Garamond" w:eastAsia="Garamond" w:hAnsi="Garamond" w:cs="Garamond"/>
          <w:color w:val="000000"/>
          <w:lang w:eastAsia="en-IE"/>
        </w:rPr>
      </w:pPr>
    </w:p>
    <w:p w14:paraId="70F27F56"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1: Details of Client</w:t>
      </w:r>
      <w:r w:rsidRPr="0014439A">
        <w:rPr>
          <w:rFonts w:ascii="Garamond" w:eastAsia="Garamond" w:hAnsi="Garamond" w:cs="Garamond"/>
          <w:b/>
          <w:color w:val="000000"/>
          <w:sz w:val="24"/>
          <w:u w:color="000000"/>
          <w:lang w:eastAsia="en-IE"/>
        </w:rPr>
        <w:t xml:space="preserve"> </w:t>
      </w:r>
    </w:p>
    <w:p w14:paraId="220BE8ED"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67456" behindDoc="0" locked="0" layoutInCell="1" allowOverlap="1" wp14:anchorId="24AE17A5" wp14:editId="45CDEA49">
                <wp:simplePos x="0" y="0"/>
                <wp:positionH relativeFrom="column">
                  <wp:posOffset>2181225</wp:posOffset>
                </wp:positionH>
                <wp:positionV relativeFrom="paragraph">
                  <wp:posOffset>5080</wp:posOffset>
                </wp:positionV>
                <wp:extent cx="3524250" cy="2095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35242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D4BA7" id="Rectangle 3" o:spid="_x0000_s1026" style="position:absolute;margin-left:171.75pt;margin-top:.4pt;width:277.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" fillcolor="window" strokecolor="windowText" strokeweight="1pt"/>
            </w:pict>
          </mc:Fallback>
        </mc:AlternateContent>
      </w:r>
      <w:r w:rsidRPr="0014439A">
        <w:rPr>
          <w:rFonts w:ascii="Garamond" w:eastAsia="Garamond" w:hAnsi="Garamond" w:cs="Garamond"/>
          <w:color w:val="000000"/>
          <w:lang w:eastAsia="en-IE"/>
        </w:rPr>
        <w:t xml:space="preserve">Company/Body Corporate name: </w:t>
      </w:r>
    </w:p>
    <w:p w14:paraId="3DF3881E"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68480" behindDoc="0" locked="0" layoutInCell="1" allowOverlap="1" wp14:anchorId="07A1C817" wp14:editId="6485DE77">
                <wp:simplePos x="0" y="0"/>
                <wp:positionH relativeFrom="margin">
                  <wp:posOffset>2181225</wp:posOffset>
                </wp:positionH>
                <wp:positionV relativeFrom="paragraph">
                  <wp:posOffset>170816</wp:posOffset>
                </wp:positionV>
                <wp:extent cx="3524250" cy="4000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3524250" cy="4000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A09C8F" id="Rectangle 4" o:spid="_x0000_s1026" style="position:absolute;margin-left:171.75pt;margin-top:13.45pt;width:277.5pt;height:3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" fillcolor="window" strokecolor="windowText" strokeweight="1pt">
                <w10:wrap anchorx="margin"/>
              </v:rect>
            </w:pict>
          </mc:Fallback>
        </mc:AlternateContent>
      </w:r>
      <w:r w:rsidRPr="0014439A">
        <w:rPr>
          <w:rFonts w:ascii="Garamond" w:eastAsia="Garamond" w:hAnsi="Garamond" w:cs="Garamond"/>
          <w:color w:val="000000"/>
          <w:lang w:eastAsia="en-IE"/>
        </w:rPr>
        <w:t xml:space="preserve"> </w:t>
      </w:r>
    </w:p>
    <w:p w14:paraId="42B9AD55"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r w:rsidRPr="0014439A">
        <w:rPr>
          <w:rFonts w:ascii="Garamond" w:eastAsia="Garamond" w:hAnsi="Garamond" w:cs="Garamond"/>
          <w:color w:val="000000"/>
          <w:lang w:eastAsia="en-IE"/>
        </w:rPr>
        <w:t>Business</w:t>
      </w:r>
      <w:r w:rsidR="001D2250">
        <w:rPr>
          <w:rFonts w:ascii="Garamond" w:eastAsia="Garamond" w:hAnsi="Garamond" w:cs="Garamond"/>
          <w:color w:val="000000"/>
          <w:lang w:eastAsia="en-IE"/>
        </w:rPr>
        <w:t>/Company</w:t>
      </w:r>
      <w:r w:rsidRPr="0014439A">
        <w:rPr>
          <w:rFonts w:ascii="Garamond" w:eastAsia="Garamond" w:hAnsi="Garamond" w:cs="Garamond"/>
          <w:color w:val="000000"/>
          <w:lang w:eastAsia="en-IE"/>
        </w:rPr>
        <w:t xml:space="preserve"> address: </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p>
    <w:p w14:paraId="683B65D3"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49BE4896"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23F382C7"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2: Risk Assessment</w:t>
      </w:r>
      <w:r w:rsidRPr="0014439A">
        <w:rPr>
          <w:rFonts w:ascii="Garamond" w:eastAsia="Garamond" w:hAnsi="Garamond" w:cs="Garamond"/>
          <w:b/>
          <w:color w:val="000000"/>
          <w:sz w:val="24"/>
          <w:u w:color="000000"/>
          <w:lang w:eastAsia="en-IE"/>
        </w:rPr>
        <w:t xml:space="preserve"> </w:t>
      </w:r>
    </w:p>
    <w:p w14:paraId="4FECCF6E" w14:textId="77777777" w:rsidR="0014439A" w:rsidRPr="0014439A" w:rsidRDefault="0014439A" w:rsidP="0014439A">
      <w:pPr>
        <w:spacing w:after="0" w:line="240" w:lineRule="auto"/>
        <w:ind w:left="493"/>
        <w:rPr>
          <w:rFonts w:ascii="Garamond" w:eastAsia="Garamond" w:hAnsi="Garamond" w:cs="Garamond"/>
          <w:color w:val="000000"/>
          <w:lang w:eastAsia="en-IE"/>
        </w:rPr>
      </w:pPr>
      <w:r w:rsidRPr="0014439A">
        <w:rPr>
          <w:rFonts w:ascii="Garamond" w:eastAsia="Garamond" w:hAnsi="Garamond" w:cs="Garamond"/>
          <w:color w:val="000000"/>
          <w:lang w:eastAsia="en-IE"/>
        </w:rPr>
        <w:t>Following a risk assessment, carried out in accordance with the business’s Anti-Money Laundering (AML) Policies and Procedures, and taking into account all risk factors identified therein;</w:t>
      </w:r>
    </w:p>
    <w:p w14:paraId="4ADE7F35" w14:textId="77777777" w:rsidR="0014439A" w:rsidRPr="0014439A" w:rsidRDefault="0014439A" w:rsidP="0014439A">
      <w:pPr>
        <w:spacing w:after="0" w:line="240" w:lineRule="auto"/>
        <w:ind w:left="493"/>
        <w:rPr>
          <w:rFonts w:ascii="Garamond" w:eastAsia="Garamond" w:hAnsi="Garamond" w:cs="Garamond"/>
          <w:color w:val="000000"/>
          <w:lang w:eastAsia="en-IE"/>
        </w:rPr>
      </w:pPr>
    </w:p>
    <w:p w14:paraId="54C302B2" w14:textId="77777777" w:rsidR="0014439A" w:rsidRPr="0014439A" w:rsidRDefault="0014439A" w:rsidP="0014439A">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69504" behindDoc="0" locked="0" layoutInCell="1" allowOverlap="1" wp14:anchorId="7EB45956" wp14:editId="67D43DD6">
                <wp:simplePos x="0" y="0"/>
                <wp:positionH relativeFrom="column">
                  <wp:posOffset>3314700</wp:posOffset>
                </wp:positionH>
                <wp:positionV relativeFrom="paragraph">
                  <wp:posOffset>28575</wp:posOffset>
                </wp:positionV>
                <wp:extent cx="152400" cy="1238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115F9" id="Rectangle 5" o:spid="_x0000_s1026" style="position:absolute;margin-left:261pt;margin-top:2.25pt;width:12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70528" behindDoc="0" locked="0" layoutInCell="1" allowOverlap="1" wp14:anchorId="545535D9" wp14:editId="63FFB061">
                <wp:simplePos x="0" y="0"/>
                <wp:positionH relativeFrom="column">
                  <wp:posOffset>4914900</wp:posOffset>
                </wp:positionH>
                <wp:positionV relativeFrom="paragraph">
                  <wp:posOffset>27940</wp:posOffset>
                </wp:positionV>
                <wp:extent cx="152400" cy="1238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C0EEA0" id="Rectangle 6" o:spid="_x0000_s1026" style="position:absolute;margin-left:387pt;margin-top:2.2pt;width:12pt;height:9.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71552" behindDoc="0" locked="0" layoutInCell="1" allowOverlap="1" wp14:anchorId="631E5E51" wp14:editId="1F15248A">
                <wp:simplePos x="0" y="0"/>
                <wp:positionH relativeFrom="column">
                  <wp:posOffset>4181475</wp:posOffset>
                </wp:positionH>
                <wp:positionV relativeFrom="paragraph">
                  <wp:posOffset>27940</wp:posOffset>
                </wp:positionV>
                <wp:extent cx="152400" cy="12382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8CEDC" id="Rectangle 11" o:spid="_x0000_s1026" style="position:absolute;margin-left:329.25pt;margin-top:2.2pt;width:12pt;height:9.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" filled="f" strokecolor="windowText" strokeweight="1pt"/>
            </w:pict>
          </mc:Fallback>
        </mc:AlternateContent>
      </w:r>
      <w:r w:rsidRPr="0014439A">
        <w:rPr>
          <w:rFonts w:ascii="Garamond" w:eastAsia="Garamond" w:hAnsi="Garamond" w:cs="Garamond"/>
          <w:color w:val="000000"/>
          <w:lang w:eastAsia="en-IE"/>
        </w:rPr>
        <w:t xml:space="preserve">The risk rating associated with this client is;  </w:t>
      </w:r>
      <w:r w:rsidRPr="0014439A">
        <w:rPr>
          <w:rFonts w:ascii="Garamond" w:eastAsia="Garamond" w:hAnsi="Garamond" w:cs="Garamond"/>
          <w:color w:val="000000"/>
          <w:lang w:eastAsia="en-IE"/>
        </w:rPr>
        <w:tab/>
        <w:t xml:space="preserve">      Low</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t xml:space="preserve">Medium </w:t>
      </w:r>
      <w:r w:rsidRPr="0014439A">
        <w:rPr>
          <w:rFonts w:ascii="Garamond" w:eastAsia="Garamond" w:hAnsi="Garamond" w:cs="Garamond"/>
          <w:color w:val="000000"/>
          <w:lang w:eastAsia="en-IE"/>
        </w:rPr>
        <w:tab/>
        <w:t xml:space="preserve">High </w:t>
      </w:r>
    </w:p>
    <w:p w14:paraId="584B5CD3"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p>
    <w:p w14:paraId="5E34F5A6"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3: Details of CDD carried out in respect of the Client</w:t>
      </w:r>
      <w:r w:rsidRPr="0014439A">
        <w:rPr>
          <w:rFonts w:ascii="Garamond" w:eastAsia="Garamond" w:hAnsi="Garamond" w:cs="Garamond"/>
          <w:b/>
          <w:color w:val="000000"/>
          <w:sz w:val="24"/>
          <w:u w:color="000000"/>
          <w:lang w:eastAsia="en-IE"/>
        </w:rPr>
        <w:t xml:space="preserve"> </w:t>
      </w:r>
    </w:p>
    <w:tbl>
      <w:tblPr>
        <w:tblStyle w:val="TableGrid2"/>
        <w:tblW w:w="0" w:type="auto"/>
        <w:tblInd w:w="491" w:type="dxa"/>
        <w:tblLook w:val="04A0" w:firstRow="1" w:lastRow="0" w:firstColumn="1" w:lastColumn="0" w:noHBand="0" w:noVBand="1"/>
      </w:tblPr>
      <w:tblGrid>
        <w:gridCol w:w="5150"/>
        <w:gridCol w:w="733"/>
        <w:gridCol w:w="2518"/>
      </w:tblGrid>
      <w:tr w:rsidR="0014439A" w:rsidRPr="0014439A" w14:paraId="7B40BF18" w14:textId="77777777" w:rsidTr="00B9060B">
        <w:tc>
          <w:tcPr>
            <w:tcW w:w="5150" w:type="dxa"/>
            <w:shd w:val="clear" w:color="auto" w:fill="BFBFBF"/>
          </w:tcPr>
          <w:p w14:paraId="30C0C9D5" w14:textId="77777777" w:rsidR="0014439A" w:rsidRPr="0014439A" w:rsidRDefault="0014439A" w:rsidP="0014439A">
            <w:pPr>
              <w:spacing w:line="259" w:lineRule="auto"/>
              <w:rPr>
                <w:rFonts w:ascii="Garamond" w:eastAsia="Garamond" w:hAnsi="Garamond" w:cs="Garamond"/>
                <w:color w:val="000000"/>
              </w:rPr>
            </w:pPr>
          </w:p>
        </w:tc>
        <w:tc>
          <w:tcPr>
            <w:tcW w:w="733" w:type="dxa"/>
            <w:shd w:val="clear" w:color="auto" w:fill="BFBFBF"/>
          </w:tcPr>
          <w:p w14:paraId="6F0BB2C3" w14:textId="77777777" w:rsidR="00B9060B"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YES/</w:t>
            </w:r>
          </w:p>
          <w:p w14:paraId="2ED5E07F"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NO</w:t>
            </w:r>
          </w:p>
        </w:tc>
        <w:tc>
          <w:tcPr>
            <w:tcW w:w="2518" w:type="dxa"/>
            <w:shd w:val="clear" w:color="auto" w:fill="BFBFBF"/>
          </w:tcPr>
          <w:p w14:paraId="5E123323"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Details (i.e. description of documents/info provided)</w:t>
            </w:r>
          </w:p>
        </w:tc>
      </w:tr>
      <w:tr w:rsidR="0014439A" w:rsidRPr="0014439A" w14:paraId="1DD42BD0" w14:textId="77777777" w:rsidTr="00B9060B">
        <w:tc>
          <w:tcPr>
            <w:tcW w:w="5150" w:type="dxa"/>
          </w:tcPr>
          <w:p w14:paraId="7DF005CF" w14:textId="77777777" w:rsidR="0014439A" w:rsidRPr="00EC5E8F" w:rsidRDefault="0014439A" w:rsidP="00833500">
            <w:pPr>
              <w:spacing w:line="259" w:lineRule="auto"/>
              <w:rPr>
                <w:rFonts w:ascii="Garamond" w:eastAsia="Garamond" w:hAnsi="Garamond" w:cs="Garamond"/>
                <w:color w:val="000000"/>
              </w:rPr>
            </w:pPr>
            <w:r w:rsidRPr="00EC5E8F">
              <w:rPr>
                <w:rFonts w:ascii="Garamond" w:eastAsia="Garamond" w:hAnsi="Garamond" w:cs="Garamond"/>
                <w:color w:val="000000"/>
              </w:rPr>
              <w:t>Has the company’s Memorandum and Articles of Association been provided?</w:t>
            </w:r>
            <w:r w:rsidR="00EC5E8F" w:rsidRPr="00EC5E8F">
              <w:rPr>
                <w:rFonts w:ascii="Garamond" w:eastAsia="Garamond" w:hAnsi="Garamond" w:cs="Garamond"/>
                <w:color w:val="000000"/>
              </w:rPr>
              <w:t xml:space="preserve"> </w:t>
            </w:r>
            <w:r w:rsidR="00EC5E8F" w:rsidRPr="00EC5E8F">
              <w:rPr>
                <w:rFonts w:ascii="Garamond" w:hAnsi="Garamond"/>
              </w:rPr>
              <w:t>*In the case of a Receiver, has the Deed of Appointment been provided?</w:t>
            </w:r>
            <w:r w:rsidR="00EC5E8F" w:rsidRPr="00833500">
              <w:rPr>
                <w:rFonts w:ascii="Garamond" w:hAnsi="Garamond"/>
              </w:rPr>
              <w:t xml:space="preserve"> </w:t>
            </w:r>
            <w:r w:rsidR="00833500" w:rsidRPr="00833500">
              <w:rPr>
                <w:rFonts w:ascii="Garamond" w:hAnsi="Garamond"/>
              </w:rPr>
              <w:t xml:space="preserve">*In the case of an Investment Scheme, has verification through the </w:t>
            </w:r>
            <w:r w:rsidR="00833500" w:rsidRPr="00833500">
              <w:rPr>
                <w:rFonts w:ascii="Garamond" w:eastAsiaTheme="minorEastAsia" w:hAnsi="Garamond" w:cs="Calibri"/>
                <w:iCs/>
              </w:rPr>
              <w:t>CRO register</w:t>
            </w:r>
            <w:r w:rsidR="00833500" w:rsidRPr="00833500">
              <w:rPr>
                <w:rFonts w:ascii="Garamond" w:hAnsi="Garamond"/>
                <w:b/>
              </w:rPr>
              <w:t xml:space="preserve"> </w:t>
            </w:r>
            <w:r w:rsidR="00833500" w:rsidRPr="00833500">
              <w:rPr>
                <w:rFonts w:ascii="Garamond" w:hAnsi="Garamond"/>
              </w:rPr>
              <w:t>been obtained</w:t>
            </w:r>
            <w:r w:rsidR="00833500">
              <w:rPr>
                <w:rFonts w:ascii="Garamond" w:hAnsi="Garamond"/>
              </w:rPr>
              <w:t>?</w:t>
            </w:r>
            <w:r w:rsidR="00833500" w:rsidRPr="00833500">
              <w:rPr>
                <w:rFonts w:ascii="Garamond" w:hAnsi="Garamond"/>
                <w:b/>
              </w:rPr>
              <w:t xml:space="preserve"> </w:t>
            </w:r>
            <w:r w:rsidR="00833500" w:rsidRPr="00EC5E8F">
              <w:rPr>
                <w:rFonts w:ascii="Garamond" w:eastAsia="Garamond" w:hAnsi="Garamond" w:cs="Garamond"/>
                <w:b/>
                <w:color w:val="000000"/>
              </w:rPr>
              <w:t>(Mandatory Requirement)</w:t>
            </w:r>
          </w:p>
        </w:tc>
        <w:tc>
          <w:tcPr>
            <w:tcW w:w="733" w:type="dxa"/>
          </w:tcPr>
          <w:p w14:paraId="7C1BCD68"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51A40EAF"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7D918FE9" w14:textId="77777777" w:rsidTr="00B9060B">
        <w:tc>
          <w:tcPr>
            <w:tcW w:w="5150" w:type="dxa"/>
          </w:tcPr>
          <w:p w14:paraId="6FA1950A"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Has the list of company directors been provided? </w:t>
            </w:r>
            <w:r w:rsidRPr="0014439A">
              <w:rPr>
                <w:rFonts w:ascii="Garamond" w:eastAsia="Garamond" w:hAnsi="Garamond" w:cs="Garamond"/>
                <w:b/>
                <w:color w:val="000000"/>
              </w:rPr>
              <w:t>(Mandatory Requirement)</w:t>
            </w:r>
          </w:p>
        </w:tc>
        <w:tc>
          <w:tcPr>
            <w:tcW w:w="733" w:type="dxa"/>
          </w:tcPr>
          <w:p w14:paraId="24DF8F9B"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2F94E13C"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318DA66B" w14:textId="77777777" w:rsidTr="00B9060B">
        <w:tc>
          <w:tcPr>
            <w:tcW w:w="5150" w:type="dxa"/>
          </w:tcPr>
          <w:p w14:paraId="544AEB09"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Has proof of identity for one company directory been provided? </w:t>
            </w:r>
            <w:r w:rsidRPr="0014439A">
              <w:rPr>
                <w:rFonts w:ascii="Garamond" w:eastAsia="Garamond" w:hAnsi="Garamond" w:cs="Garamond"/>
                <w:b/>
                <w:color w:val="000000"/>
              </w:rPr>
              <w:t>(Mandatory Requirement)</w:t>
            </w:r>
          </w:p>
        </w:tc>
        <w:tc>
          <w:tcPr>
            <w:tcW w:w="733" w:type="dxa"/>
          </w:tcPr>
          <w:p w14:paraId="592788D1"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5CB89DE1"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21E5F9D4" w14:textId="77777777" w:rsidTr="00B9060B">
        <w:tc>
          <w:tcPr>
            <w:tcW w:w="5150" w:type="dxa"/>
          </w:tcPr>
          <w:p w14:paraId="22361D02"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Has proof of identity for one signatory on the company’s bank account been provided?</w:t>
            </w:r>
            <w:r w:rsidRPr="0014439A">
              <w:rPr>
                <w:rFonts w:ascii="Garamond" w:eastAsia="Garamond" w:hAnsi="Garamond" w:cs="Garamond"/>
                <w:b/>
                <w:color w:val="000000"/>
              </w:rPr>
              <w:t xml:space="preserve"> (Mandatory Requirement)</w:t>
            </w:r>
          </w:p>
        </w:tc>
        <w:tc>
          <w:tcPr>
            <w:tcW w:w="733" w:type="dxa"/>
          </w:tcPr>
          <w:p w14:paraId="110389CE"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4FCA6087"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454FAF8F" w14:textId="77777777" w:rsidTr="00B9060B">
        <w:tc>
          <w:tcPr>
            <w:tcW w:w="5150" w:type="dxa"/>
          </w:tcPr>
          <w:p w14:paraId="0EAE0B3E"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Have all beneficial owners of the company been identified? </w:t>
            </w:r>
            <w:r w:rsidRPr="0014439A">
              <w:rPr>
                <w:rFonts w:ascii="Garamond" w:eastAsia="Garamond" w:hAnsi="Garamond" w:cs="Garamond"/>
                <w:b/>
                <w:color w:val="000000"/>
              </w:rPr>
              <w:t>(Mandatory Requirement)</w:t>
            </w:r>
          </w:p>
        </w:tc>
        <w:tc>
          <w:tcPr>
            <w:tcW w:w="733" w:type="dxa"/>
          </w:tcPr>
          <w:p w14:paraId="45F1F91A"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6EEE4165"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121A056B" w14:textId="77777777" w:rsidTr="00B9060B">
        <w:tc>
          <w:tcPr>
            <w:tcW w:w="5150" w:type="dxa"/>
          </w:tcPr>
          <w:p w14:paraId="1D0EE222" w14:textId="77777777" w:rsidR="0014439A" w:rsidRPr="0014439A" w:rsidRDefault="0014439A" w:rsidP="00FE6A92">
            <w:pPr>
              <w:spacing w:line="259" w:lineRule="auto"/>
              <w:rPr>
                <w:rFonts w:ascii="Garamond" w:eastAsia="Garamond" w:hAnsi="Garamond" w:cs="Garamond"/>
                <w:color w:val="000000"/>
              </w:rPr>
            </w:pPr>
            <w:r w:rsidRPr="0014439A">
              <w:rPr>
                <w:rFonts w:ascii="Garamond" w:eastAsia="Garamond" w:hAnsi="Garamond" w:cs="Garamond"/>
                <w:color w:val="000000"/>
              </w:rPr>
              <w:t>Are any of the company directors Politically Exposed Persons (PEP), Close Associates of any PEP or an Immediate Family members of any PEP?</w:t>
            </w:r>
          </w:p>
        </w:tc>
        <w:tc>
          <w:tcPr>
            <w:tcW w:w="733" w:type="dxa"/>
          </w:tcPr>
          <w:p w14:paraId="5F05FC61"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03B000C4"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3100D84B" w14:textId="77777777" w:rsidTr="00B9060B">
        <w:tc>
          <w:tcPr>
            <w:tcW w:w="5150" w:type="dxa"/>
            <w:vMerge w:val="restart"/>
          </w:tcPr>
          <w:p w14:paraId="0B4EA5C7"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Where a company director is a PEP, close associate or immediate family member of a PEP;</w:t>
            </w:r>
          </w:p>
          <w:p w14:paraId="633A76D8" w14:textId="77777777" w:rsidR="0014439A" w:rsidRPr="0014439A" w:rsidRDefault="0014439A" w:rsidP="0014439A">
            <w:pPr>
              <w:numPr>
                <w:ilvl w:val="0"/>
                <w:numId w:val="16"/>
              </w:numPr>
              <w:spacing w:line="259" w:lineRule="auto"/>
              <w:rPr>
                <w:rFonts w:ascii="Garamond" w:eastAsia="Garamond" w:hAnsi="Garamond" w:cs="Garamond"/>
                <w:color w:val="000000"/>
              </w:rPr>
            </w:pPr>
            <w:r w:rsidRPr="0014439A">
              <w:rPr>
                <w:rFonts w:ascii="Garamond" w:eastAsia="Garamond" w:hAnsi="Garamond" w:cs="Garamond"/>
                <w:color w:val="000000"/>
              </w:rPr>
              <w:t>Has approval been obtained by senior management to establish a business relationship with the individual?</w:t>
            </w:r>
          </w:p>
          <w:p w14:paraId="54EE151C" w14:textId="77777777" w:rsidR="0014439A" w:rsidRPr="0014439A" w:rsidRDefault="0014439A" w:rsidP="0014439A">
            <w:pPr>
              <w:numPr>
                <w:ilvl w:val="0"/>
                <w:numId w:val="16"/>
              </w:numPr>
              <w:spacing w:line="259" w:lineRule="auto"/>
              <w:rPr>
                <w:rFonts w:ascii="Garamond" w:eastAsia="Garamond" w:hAnsi="Garamond" w:cs="Garamond"/>
                <w:color w:val="000000"/>
              </w:rPr>
            </w:pPr>
            <w:r w:rsidRPr="0014439A">
              <w:rPr>
                <w:rFonts w:ascii="Garamond" w:eastAsia="Garamond" w:hAnsi="Garamond" w:cs="Garamond"/>
                <w:color w:val="000000"/>
              </w:rPr>
              <w:t>Has the source of wealth or funds been determined?</w:t>
            </w:r>
          </w:p>
        </w:tc>
        <w:tc>
          <w:tcPr>
            <w:tcW w:w="733" w:type="dxa"/>
            <w:shd w:val="clear" w:color="auto" w:fill="F2F2F2"/>
          </w:tcPr>
          <w:p w14:paraId="4CACA871" w14:textId="77777777" w:rsidR="0014439A" w:rsidRPr="0014439A" w:rsidRDefault="0014439A" w:rsidP="0014439A">
            <w:pPr>
              <w:spacing w:line="259" w:lineRule="auto"/>
              <w:rPr>
                <w:rFonts w:ascii="Garamond" w:eastAsia="Garamond" w:hAnsi="Garamond" w:cs="Garamond"/>
                <w:color w:val="000000"/>
              </w:rPr>
            </w:pPr>
          </w:p>
          <w:p w14:paraId="16C6C5A7" w14:textId="77777777" w:rsidR="0014439A" w:rsidRPr="0014439A" w:rsidRDefault="0014439A" w:rsidP="0014439A">
            <w:pPr>
              <w:spacing w:line="259" w:lineRule="auto"/>
              <w:rPr>
                <w:rFonts w:ascii="Garamond" w:eastAsia="Garamond" w:hAnsi="Garamond" w:cs="Garamond"/>
                <w:color w:val="000000"/>
              </w:rPr>
            </w:pPr>
          </w:p>
        </w:tc>
        <w:tc>
          <w:tcPr>
            <w:tcW w:w="2518" w:type="dxa"/>
            <w:shd w:val="clear" w:color="auto" w:fill="F2F2F2"/>
          </w:tcPr>
          <w:p w14:paraId="62995FE6"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7629DE23" w14:textId="77777777" w:rsidTr="00B9060B">
        <w:tc>
          <w:tcPr>
            <w:tcW w:w="5150" w:type="dxa"/>
            <w:vMerge/>
          </w:tcPr>
          <w:p w14:paraId="087671A4" w14:textId="77777777" w:rsidR="0014439A" w:rsidRPr="0014439A" w:rsidRDefault="0014439A" w:rsidP="0014439A">
            <w:pPr>
              <w:spacing w:line="259" w:lineRule="auto"/>
              <w:rPr>
                <w:rFonts w:ascii="Garamond" w:eastAsia="Garamond" w:hAnsi="Garamond" w:cs="Garamond"/>
                <w:color w:val="000000"/>
              </w:rPr>
            </w:pPr>
          </w:p>
        </w:tc>
        <w:tc>
          <w:tcPr>
            <w:tcW w:w="733" w:type="dxa"/>
          </w:tcPr>
          <w:p w14:paraId="42F2637D" w14:textId="77777777" w:rsidR="0014439A" w:rsidRPr="0014439A" w:rsidRDefault="0014439A" w:rsidP="0014439A">
            <w:pPr>
              <w:spacing w:line="259" w:lineRule="auto"/>
              <w:rPr>
                <w:rFonts w:ascii="Garamond" w:eastAsia="Garamond" w:hAnsi="Garamond" w:cs="Garamond"/>
                <w:color w:val="000000"/>
              </w:rPr>
            </w:pPr>
          </w:p>
          <w:p w14:paraId="67DF941D" w14:textId="77777777" w:rsidR="0014439A" w:rsidRPr="0014439A" w:rsidRDefault="0014439A" w:rsidP="0014439A">
            <w:pPr>
              <w:spacing w:line="259" w:lineRule="auto"/>
              <w:rPr>
                <w:rFonts w:ascii="Garamond" w:eastAsia="Garamond" w:hAnsi="Garamond" w:cs="Garamond"/>
                <w:color w:val="000000"/>
              </w:rPr>
            </w:pPr>
          </w:p>
          <w:p w14:paraId="07421759"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0D8659A6"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sz w:val="18"/>
                <w:szCs w:val="18"/>
              </w:rPr>
              <w:t>Name &amp; Signature of Approver:</w:t>
            </w:r>
          </w:p>
        </w:tc>
      </w:tr>
      <w:tr w:rsidR="0014439A" w:rsidRPr="0014439A" w14:paraId="04FC5BBC" w14:textId="77777777" w:rsidTr="00B9060B">
        <w:tc>
          <w:tcPr>
            <w:tcW w:w="5150" w:type="dxa"/>
            <w:vMerge/>
          </w:tcPr>
          <w:p w14:paraId="3F3BE4B1" w14:textId="77777777" w:rsidR="0014439A" w:rsidRPr="0014439A" w:rsidRDefault="0014439A" w:rsidP="0014439A">
            <w:pPr>
              <w:spacing w:line="259" w:lineRule="auto"/>
              <w:rPr>
                <w:rFonts w:ascii="Garamond" w:eastAsia="Garamond" w:hAnsi="Garamond" w:cs="Garamond"/>
                <w:color w:val="000000"/>
              </w:rPr>
            </w:pPr>
          </w:p>
        </w:tc>
        <w:tc>
          <w:tcPr>
            <w:tcW w:w="733" w:type="dxa"/>
          </w:tcPr>
          <w:p w14:paraId="77C13D6E"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4B5E8AB7"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4A1121A7" w14:textId="77777777" w:rsidTr="00B9060B">
        <w:tc>
          <w:tcPr>
            <w:tcW w:w="5150" w:type="dxa"/>
          </w:tcPr>
          <w:p w14:paraId="6057F930"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Where the client has been given a risk rating of </w:t>
            </w:r>
            <w:r w:rsidRPr="0014439A">
              <w:rPr>
                <w:rFonts w:ascii="Garamond" w:eastAsia="Garamond" w:hAnsi="Garamond" w:cs="Garamond"/>
                <w:color w:val="000000"/>
                <w:u w:val="single"/>
              </w:rPr>
              <w:t>High</w:t>
            </w:r>
            <w:r w:rsidRPr="0014439A">
              <w:rPr>
                <w:rFonts w:ascii="Garamond" w:eastAsia="Garamond" w:hAnsi="Garamond" w:cs="Garamond"/>
                <w:color w:val="000000"/>
              </w:rPr>
              <w:t xml:space="preserve">, has </w:t>
            </w:r>
            <w:r w:rsidR="000B044D">
              <w:rPr>
                <w:rFonts w:ascii="Garamond" w:eastAsia="Garamond" w:hAnsi="Garamond" w:cs="Garamond"/>
                <w:color w:val="000000"/>
              </w:rPr>
              <w:t>enhanced</w:t>
            </w:r>
            <w:r w:rsidRPr="0014439A">
              <w:rPr>
                <w:rFonts w:ascii="Garamond" w:eastAsia="Garamond" w:hAnsi="Garamond" w:cs="Garamond"/>
                <w:color w:val="000000"/>
              </w:rPr>
              <w:t xml:space="preserve"> due diligence been completed?</w:t>
            </w:r>
          </w:p>
        </w:tc>
        <w:tc>
          <w:tcPr>
            <w:tcW w:w="733" w:type="dxa"/>
          </w:tcPr>
          <w:p w14:paraId="29FF81A0" w14:textId="77777777" w:rsidR="0014439A" w:rsidRPr="0014439A" w:rsidRDefault="0014439A" w:rsidP="0014439A">
            <w:pPr>
              <w:spacing w:line="259" w:lineRule="auto"/>
              <w:rPr>
                <w:rFonts w:ascii="Garamond" w:eastAsia="Garamond" w:hAnsi="Garamond" w:cs="Garamond"/>
                <w:color w:val="000000"/>
              </w:rPr>
            </w:pPr>
          </w:p>
        </w:tc>
        <w:tc>
          <w:tcPr>
            <w:tcW w:w="2518" w:type="dxa"/>
          </w:tcPr>
          <w:p w14:paraId="4A1CB323" w14:textId="77777777" w:rsidR="0014439A" w:rsidRPr="0014439A" w:rsidRDefault="0014439A" w:rsidP="0014439A">
            <w:pPr>
              <w:spacing w:line="259" w:lineRule="auto"/>
              <w:rPr>
                <w:rFonts w:ascii="Garamond" w:eastAsia="Garamond" w:hAnsi="Garamond" w:cs="Garamond"/>
                <w:color w:val="000000"/>
              </w:rPr>
            </w:pPr>
          </w:p>
        </w:tc>
      </w:tr>
    </w:tbl>
    <w:p w14:paraId="0E44D8A4" w14:textId="77777777" w:rsidR="0014439A" w:rsidRPr="0014439A" w:rsidRDefault="0014439A" w:rsidP="0014439A">
      <w:pPr>
        <w:spacing w:after="0" w:line="259" w:lineRule="auto"/>
        <w:rPr>
          <w:rFonts w:ascii="Garamond" w:eastAsia="Garamond" w:hAnsi="Garamond" w:cs="Garamond"/>
          <w:color w:val="000000"/>
          <w:lang w:eastAsia="en-IE"/>
        </w:rPr>
      </w:pPr>
    </w:p>
    <w:p w14:paraId="0237BE4F"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 xml:space="preserve">Part 4: Declaration of </w:t>
      </w:r>
      <w:r w:rsidR="009C4AFF">
        <w:rPr>
          <w:rFonts w:ascii="Garamond" w:eastAsia="Garamond" w:hAnsi="Garamond" w:cs="Garamond"/>
          <w:b/>
          <w:color w:val="000000"/>
          <w:sz w:val="24"/>
          <w:u w:val="single" w:color="000000"/>
          <w:lang w:eastAsia="en-IE"/>
        </w:rPr>
        <w:t>CDD by Property Service Provider</w:t>
      </w:r>
      <w:r w:rsidRPr="0014439A">
        <w:rPr>
          <w:rFonts w:ascii="Garamond" w:eastAsia="Garamond" w:hAnsi="Garamond" w:cs="Garamond"/>
          <w:b/>
          <w:color w:val="000000"/>
          <w:sz w:val="24"/>
          <w:u w:color="000000"/>
          <w:lang w:eastAsia="en-IE"/>
        </w:rPr>
        <w:t xml:space="preserve"> </w:t>
      </w:r>
    </w:p>
    <w:p w14:paraId="2F8C8F0D"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I am satisfied that sufficient customer due diligence has been carried out in respect of this Corporate Client.</w:t>
      </w:r>
    </w:p>
    <w:p w14:paraId="3E58C1F6"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6E15DBD9" w14:textId="77777777" w:rsidR="0014439A" w:rsidRDefault="0014439A" w:rsidP="0014439A">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73600" behindDoc="0" locked="0" layoutInCell="1" allowOverlap="1" wp14:anchorId="0927972E" wp14:editId="4EDF7968">
                <wp:simplePos x="0" y="0"/>
                <wp:positionH relativeFrom="margin">
                  <wp:posOffset>3609975</wp:posOffset>
                </wp:positionH>
                <wp:positionV relativeFrom="paragraph">
                  <wp:posOffset>9525</wp:posOffset>
                </wp:positionV>
                <wp:extent cx="1905000" cy="1809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723CF" id="Rectangle 13" o:spid="_x0000_s1026" style="position:absolute;margin-left:284.25pt;margin-top:.75pt;width:150pt;height:14.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" fillcolor="window" strokecolor="windowText" strokeweight="1pt">
                <w10:wrap anchorx="margin"/>
              </v:rec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72576" behindDoc="0" locked="0" layoutInCell="1" allowOverlap="1" wp14:anchorId="6E415F5F" wp14:editId="5CF4C27C">
                <wp:simplePos x="0" y="0"/>
                <wp:positionH relativeFrom="margin">
                  <wp:posOffset>1000125</wp:posOffset>
                </wp:positionH>
                <wp:positionV relativeFrom="paragraph">
                  <wp:posOffset>12065</wp:posOffset>
                </wp:positionV>
                <wp:extent cx="1905000" cy="18097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4D3C0" id="Rectangle 14" o:spid="_x0000_s1026" style="position:absolute;margin-left:78.75pt;margin-top:.95pt;width:150pt;height:14.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" fillcolor="window" strokecolor="windowText" strokeweight="1pt">
                <w10:wrap anchorx="margin"/>
              </v:rect>
            </w:pict>
          </mc:Fallback>
        </mc:AlternateContent>
      </w:r>
      <w:r w:rsidRPr="0014439A">
        <w:rPr>
          <w:rFonts w:ascii="Garamond" w:eastAsia="Garamond" w:hAnsi="Garamond" w:cs="Garamond"/>
          <w:color w:val="000000"/>
          <w:lang w:eastAsia="en-IE"/>
        </w:rPr>
        <w:t xml:space="preserve">Signed: </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t>Date:</w:t>
      </w:r>
      <w:r w:rsidRPr="0014439A">
        <w:rPr>
          <w:rFonts w:ascii="Garamond" w:eastAsia="Garamond" w:hAnsi="Garamond" w:cs="Garamond"/>
          <w:color w:val="000000"/>
          <w:lang w:eastAsia="en-IE"/>
        </w:rPr>
        <w:tab/>
      </w:r>
    </w:p>
    <w:p w14:paraId="579FF9BC" w14:textId="77777777" w:rsidR="001D4158" w:rsidRPr="00833500" w:rsidRDefault="001D4158" w:rsidP="00833500">
      <w:pPr>
        <w:rPr>
          <w:rFonts w:ascii="Garamond" w:eastAsia="Garamond" w:hAnsi="Garamond" w:cs="Garamond"/>
          <w:color w:val="000000"/>
          <w:lang w:eastAsia="en-IE"/>
        </w:rPr>
        <w:sectPr w:rsidR="001D4158" w:rsidRPr="00833500" w:rsidSect="005D6738">
          <w:headerReference w:type="even" r:id="rId22"/>
          <w:headerReference w:type="default" r:id="rId23"/>
          <w:headerReference w:type="first" r:id="rId24"/>
          <w:pgSz w:w="11900" w:h="16840"/>
          <w:pgMar w:top="1440" w:right="1440" w:bottom="1440" w:left="1440" w:header="720" w:footer="720" w:gutter="0"/>
          <w:cols w:space="720"/>
          <w:docGrid w:linePitch="299"/>
        </w:sectPr>
      </w:pPr>
    </w:p>
    <w:p w14:paraId="2F3C7C56" w14:textId="77777777"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jc w:val="center"/>
        <w:rPr>
          <w:rFonts w:ascii="Garamond" w:eastAsia="Garamond" w:hAnsi="Garamond" w:cs="Garamond"/>
          <w:color w:val="000000"/>
          <w:lang w:eastAsia="en-IE"/>
        </w:rPr>
      </w:pPr>
      <w:r w:rsidRPr="0014439A">
        <w:rPr>
          <w:rFonts w:ascii="Garamond" w:eastAsia="Garamond" w:hAnsi="Garamond" w:cs="Garamond"/>
          <w:b/>
          <w:color w:val="000000"/>
          <w:lang w:eastAsia="en-IE"/>
        </w:rPr>
        <w:lastRenderedPageBreak/>
        <w:t>CLIENT/CUSTOMER DUE DILIGENCE REPORT</w:t>
      </w:r>
    </w:p>
    <w:p w14:paraId="3E7ABD51" w14:textId="77777777"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7" w:line="259" w:lineRule="auto"/>
        <w:ind w:left="786" w:right="128"/>
        <w:jc w:val="center"/>
        <w:rPr>
          <w:rFonts w:ascii="Garamond" w:eastAsia="Garamond" w:hAnsi="Garamond" w:cs="Garamond"/>
          <w:b/>
          <w:color w:val="000000"/>
          <w:lang w:eastAsia="en-IE"/>
        </w:rPr>
      </w:pPr>
      <w:r w:rsidRPr="0014439A">
        <w:rPr>
          <w:rFonts w:ascii="Garamond" w:eastAsia="Garamond" w:hAnsi="Garamond" w:cs="Garamond"/>
          <w:b/>
          <w:color w:val="000000"/>
          <w:lang w:eastAsia="en-IE"/>
        </w:rPr>
        <w:t xml:space="preserve">In respect of a </w:t>
      </w:r>
      <w:r w:rsidRPr="0014439A">
        <w:rPr>
          <w:rFonts w:ascii="Garamond" w:eastAsia="Garamond" w:hAnsi="Garamond" w:cs="Garamond"/>
          <w:b/>
          <w:color w:val="000000"/>
          <w:u w:val="single"/>
          <w:lang w:eastAsia="en-IE"/>
        </w:rPr>
        <w:t>Partnership</w:t>
      </w:r>
    </w:p>
    <w:p w14:paraId="05BDB09C" w14:textId="77777777" w:rsidR="0014439A" w:rsidRPr="0014439A" w:rsidRDefault="0014439A" w:rsidP="0014439A">
      <w:pPr>
        <w:spacing w:after="0" w:line="259" w:lineRule="auto"/>
        <w:rPr>
          <w:rFonts w:ascii="Garamond" w:eastAsia="Garamond" w:hAnsi="Garamond" w:cs="Garamond"/>
          <w:color w:val="000000"/>
          <w:lang w:eastAsia="en-IE"/>
        </w:rPr>
      </w:pPr>
    </w:p>
    <w:p w14:paraId="592CFE87"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75648" behindDoc="0" locked="0" layoutInCell="1" allowOverlap="1" wp14:anchorId="34D5FC5E" wp14:editId="103F7C84">
                <wp:simplePos x="0" y="0"/>
                <wp:positionH relativeFrom="column">
                  <wp:posOffset>2181225</wp:posOffset>
                </wp:positionH>
                <wp:positionV relativeFrom="paragraph">
                  <wp:posOffset>188596</wp:posOffset>
                </wp:positionV>
                <wp:extent cx="3524250" cy="4191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3524250" cy="4191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A5C03" id="Rectangle 15" o:spid="_x0000_s1026" style="position:absolute;margin-left:171.75pt;margin-top:14.85pt;width:277.5pt;height: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" fillcolor="window" strokecolor="windowText" strokeweight="1pt"/>
            </w:pict>
          </mc:Fallback>
        </mc:AlternateContent>
      </w:r>
      <w:r w:rsidRPr="0014439A">
        <w:rPr>
          <w:rFonts w:ascii="Garamond" w:eastAsia="Garamond" w:hAnsi="Garamond" w:cs="Garamond"/>
          <w:b/>
          <w:color w:val="000000"/>
          <w:sz w:val="24"/>
          <w:u w:val="single" w:color="000000"/>
          <w:lang w:eastAsia="en-IE"/>
        </w:rPr>
        <w:t>Part 1: Details of Client</w:t>
      </w:r>
      <w:r w:rsidRPr="0014439A">
        <w:rPr>
          <w:rFonts w:ascii="Garamond" w:eastAsia="Garamond" w:hAnsi="Garamond" w:cs="Garamond"/>
          <w:b/>
          <w:color w:val="000000"/>
          <w:sz w:val="24"/>
          <w:u w:color="000000"/>
          <w:lang w:eastAsia="en-IE"/>
        </w:rPr>
        <w:t xml:space="preserve"> </w:t>
      </w:r>
    </w:p>
    <w:p w14:paraId="2E2D612D"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r w:rsidRPr="0014439A">
        <w:rPr>
          <w:rFonts w:ascii="Garamond" w:eastAsia="Garamond" w:hAnsi="Garamond" w:cs="Garamond"/>
          <w:color w:val="000000"/>
          <w:lang w:eastAsia="en-IE"/>
        </w:rPr>
        <w:t xml:space="preserve">Name and Address of Partner 1: </w:t>
      </w:r>
    </w:p>
    <w:p w14:paraId="1DF5D6EA"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7B428122"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p>
    <w:p w14:paraId="4160E30C"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76672" behindDoc="0" locked="0" layoutInCell="1" allowOverlap="1" wp14:anchorId="6E9889AD" wp14:editId="6CE694C0">
                <wp:simplePos x="0" y="0"/>
                <wp:positionH relativeFrom="margin">
                  <wp:posOffset>2181225</wp:posOffset>
                </wp:positionH>
                <wp:positionV relativeFrom="paragraph">
                  <wp:posOffset>11430</wp:posOffset>
                </wp:positionV>
                <wp:extent cx="3524250" cy="4667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3524250" cy="466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50CB1" id="Rectangle 16" o:spid="_x0000_s1026" style="position:absolute;margin-left:171.75pt;margin-top:.9pt;width:277.5pt;height:36.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" fillcolor="window" strokecolor="windowText" strokeweight="1pt">
                <w10:wrap anchorx="margin"/>
              </v:rect>
            </w:pict>
          </mc:Fallback>
        </mc:AlternateContent>
      </w:r>
      <w:r w:rsidRPr="0014439A">
        <w:rPr>
          <w:rFonts w:ascii="Garamond" w:eastAsia="Garamond" w:hAnsi="Garamond" w:cs="Garamond"/>
          <w:color w:val="000000"/>
          <w:lang w:eastAsia="en-IE"/>
        </w:rPr>
        <w:t>Name and Address of Partner 2:</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p>
    <w:p w14:paraId="3CF31A34"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5541045F"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3A51954A"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2: Risk Assessment</w:t>
      </w:r>
      <w:r w:rsidRPr="0014439A">
        <w:rPr>
          <w:rFonts w:ascii="Garamond" w:eastAsia="Garamond" w:hAnsi="Garamond" w:cs="Garamond"/>
          <w:b/>
          <w:color w:val="000000"/>
          <w:sz w:val="24"/>
          <w:u w:color="000000"/>
          <w:lang w:eastAsia="en-IE"/>
        </w:rPr>
        <w:t xml:space="preserve"> </w:t>
      </w:r>
    </w:p>
    <w:p w14:paraId="66D91D7C" w14:textId="77777777" w:rsidR="0014439A" w:rsidRPr="0014439A" w:rsidRDefault="0014439A" w:rsidP="0014439A">
      <w:pPr>
        <w:spacing w:after="0" w:line="240" w:lineRule="auto"/>
        <w:ind w:left="493"/>
        <w:rPr>
          <w:rFonts w:ascii="Garamond" w:eastAsia="Garamond" w:hAnsi="Garamond" w:cs="Garamond"/>
          <w:color w:val="000000"/>
          <w:lang w:eastAsia="en-IE"/>
        </w:rPr>
      </w:pPr>
      <w:r w:rsidRPr="0014439A">
        <w:rPr>
          <w:rFonts w:ascii="Garamond" w:eastAsia="Garamond" w:hAnsi="Garamond" w:cs="Garamond"/>
          <w:color w:val="000000"/>
          <w:lang w:eastAsia="en-IE"/>
        </w:rPr>
        <w:t>Following a risk assessment, carried out in accordance with the business’s Anti-Money Laundering (AML) Policies and Procedures, and taking into account all risk factors identified therein;</w:t>
      </w:r>
    </w:p>
    <w:p w14:paraId="324D0393" w14:textId="77777777" w:rsidR="0014439A" w:rsidRPr="0014439A" w:rsidRDefault="0014439A" w:rsidP="0014439A">
      <w:pPr>
        <w:spacing w:after="0" w:line="240" w:lineRule="auto"/>
        <w:ind w:left="493"/>
        <w:rPr>
          <w:rFonts w:ascii="Garamond" w:eastAsia="Garamond" w:hAnsi="Garamond" w:cs="Garamond"/>
          <w:color w:val="000000"/>
          <w:lang w:eastAsia="en-IE"/>
        </w:rPr>
      </w:pPr>
    </w:p>
    <w:p w14:paraId="4F8EFCF6" w14:textId="77777777" w:rsidR="0014439A" w:rsidRPr="0014439A" w:rsidRDefault="0014439A" w:rsidP="0014439A">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77696" behindDoc="0" locked="0" layoutInCell="1" allowOverlap="1" wp14:anchorId="64E580F6" wp14:editId="539136E8">
                <wp:simplePos x="0" y="0"/>
                <wp:positionH relativeFrom="column">
                  <wp:posOffset>3314700</wp:posOffset>
                </wp:positionH>
                <wp:positionV relativeFrom="paragraph">
                  <wp:posOffset>28575</wp:posOffset>
                </wp:positionV>
                <wp:extent cx="152400" cy="1238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4F2EBD" id="Rectangle 17" o:spid="_x0000_s1026" style="position:absolute;margin-left:261pt;margin-top:2.25pt;width:12pt;height:9.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78720" behindDoc="0" locked="0" layoutInCell="1" allowOverlap="1" wp14:anchorId="04F43E72" wp14:editId="290C5EED">
                <wp:simplePos x="0" y="0"/>
                <wp:positionH relativeFrom="column">
                  <wp:posOffset>4914900</wp:posOffset>
                </wp:positionH>
                <wp:positionV relativeFrom="paragraph">
                  <wp:posOffset>27940</wp:posOffset>
                </wp:positionV>
                <wp:extent cx="152400" cy="12382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D46AF5" id="Rectangle 18" o:spid="_x0000_s1026" style="position:absolute;margin-left:387pt;margin-top:2.2pt;width:12pt;height:9.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79744" behindDoc="0" locked="0" layoutInCell="1" allowOverlap="1" wp14:anchorId="5AA276D3" wp14:editId="25B5567E">
                <wp:simplePos x="0" y="0"/>
                <wp:positionH relativeFrom="column">
                  <wp:posOffset>4181475</wp:posOffset>
                </wp:positionH>
                <wp:positionV relativeFrom="paragraph">
                  <wp:posOffset>27940</wp:posOffset>
                </wp:positionV>
                <wp:extent cx="152400" cy="12382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126080" id="Rectangle 19" o:spid="_x0000_s1026" style="position:absolute;margin-left:329.25pt;margin-top:2.2pt;width:12pt;height:9.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" filled="f" strokecolor="windowText" strokeweight="1pt"/>
            </w:pict>
          </mc:Fallback>
        </mc:AlternateContent>
      </w:r>
      <w:r w:rsidRPr="0014439A">
        <w:rPr>
          <w:rFonts w:ascii="Garamond" w:eastAsia="Garamond" w:hAnsi="Garamond" w:cs="Garamond"/>
          <w:color w:val="000000"/>
          <w:lang w:eastAsia="en-IE"/>
        </w:rPr>
        <w:t xml:space="preserve">The risk rating associated with this client is;  </w:t>
      </w:r>
      <w:r w:rsidRPr="0014439A">
        <w:rPr>
          <w:rFonts w:ascii="Garamond" w:eastAsia="Garamond" w:hAnsi="Garamond" w:cs="Garamond"/>
          <w:color w:val="000000"/>
          <w:lang w:eastAsia="en-IE"/>
        </w:rPr>
        <w:tab/>
        <w:t xml:space="preserve">      Low</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t xml:space="preserve">Medium </w:t>
      </w:r>
      <w:r w:rsidRPr="0014439A">
        <w:rPr>
          <w:rFonts w:ascii="Garamond" w:eastAsia="Garamond" w:hAnsi="Garamond" w:cs="Garamond"/>
          <w:color w:val="000000"/>
          <w:lang w:eastAsia="en-IE"/>
        </w:rPr>
        <w:tab/>
        <w:t xml:space="preserve">High </w:t>
      </w:r>
    </w:p>
    <w:p w14:paraId="3B8B4C0C" w14:textId="77777777" w:rsidR="0014439A" w:rsidRPr="0014439A" w:rsidRDefault="0014439A" w:rsidP="0014439A">
      <w:pPr>
        <w:spacing w:after="5" w:line="249" w:lineRule="auto"/>
        <w:ind w:left="501" w:hanging="10"/>
        <w:rPr>
          <w:rFonts w:ascii="Garamond" w:eastAsia="Garamond" w:hAnsi="Garamond" w:cs="Garamond"/>
          <w:color w:val="000000"/>
          <w:lang w:eastAsia="en-IE"/>
        </w:rPr>
      </w:pPr>
    </w:p>
    <w:p w14:paraId="69F14AAA"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Part3: Details of CDD carried out in respect of the Client</w:t>
      </w:r>
      <w:r w:rsidRPr="0014439A">
        <w:rPr>
          <w:rFonts w:ascii="Garamond" w:eastAsia="Garamond" w:hAnsi="Garamond" w:cs="Garamond"/>
          <w:b/>
          <w:color w:val="000000"/>
          <w:sz w:val="24"/>
          <w:u w:color="000000"/>
          <w:lang w:eastAsia="en-IE"/>
        </w:rPr>
        <w:t xml:space="preserve"> </w:t>
      </w:r>
    </w:p>
    <w:tbl>
      <w:tblPr>
        <w:tblStyle w:val="TableGrid3"/>
        <w:tblW w:w="0" w:type="auto"/>
        <w:tblInd w:w="491" w:type="dxa"/>
        <w:tblLook w:val="04A0" w:firstRow="1" w:lastRow="0" w:firstColumn="1" w:lastColumn="0" w:noHBand="0" w:noVBand="1"/>
      </w:tblPr>
      <w:tblGrid>
        <w:gridCol w:w="4749"/>
        <w:gridCol w:w="1062"/>
        <w:gridCol w:w="2590"/>
      </w:tblGrid>
      <w:tr w:rsidR="0014439A" w:rsidRPr="0014439A" w14:paraId="44CCF008" w14:textId="77777777" w:rsidTr="0014439A">
        <w:tc>
          <w:tcPr>
            <w:tcW w:w="4749" w:type="dxa"/>
            <w:shd w:val="clear" w:color="auto" w:fill="BFBFBF"/>
          </w:tcPr>
          <w:p w14:paraId="68CA4195" w14:textId="77777777" w:rsidR="0014439A" w:rsidRPr="0014439A" w:rsidRDefault="0014439A" w:rsidP="0014439A">
            <w:pPr>
              <w:spacing w:line="259" w:lineRule="auto"/>
              <w:rPr>
                <w:rFonts w:ascii="Garamond" w:eastAsia="Garamond" w:hAnsi="Garamond" w:cs="Garamond"/>
                <w:color w:val="000000"/>
              </w:rPr>
            </w:pPr>
          </w:p>
        </w:tc>
        <w:tc>
          <w:tcPr>
            <w:tcW w:w="1062" w:type="dxa"/>
            <w:shd w:val="clear" w:color="auto" w:fill="BFBFBF"/>
          </w:tcPr>
          <w:p w14:paraId="3242EB90"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YES/NO</w:t>
            </w:r>
          </w:p>
        </w:tc>
        <w:tc>
          <w:tcPr>
            <w:tcW w:w="2590" w:type="dxa"/>
            <w:shd w:val="clear" w:color="auto" w:fill="BFBFBF"/>
          </w:tcPr>
          <w:p w14:paraId="4C53C582"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Details (i.e. description of documents/info provided)</w:t>
            </w:r>
          </w:p>
        </w:tc>
      </w:tr>
      <w:tr w:rsidR="0014439A" w:rsidRPr="0014439A" w14:paraId="105CDDA8" w14:textId="77777777" w:rsidTr="009C4AFF">
        <w:tc>
          <w:tcPr>
            <w:tcW w:w="4749" w:type="dxa"/>
          </w:tcPr>
          <w:p w14:paraId="05213AA7"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Has a copy of the partnership agreement been provided? </w:t>
            </w:r>
            <w:r w:rsidRPr="0014439A">
              <w:rPr>
                <w:rFonts w:ascii="Garamond" w:eastAsia="Garamond" w:hAnsi="Garamond" w:cs="Garamond"/>
                <w:b/>
                <w:color w:val="000000"/>
              </w:rPr>
              <w:t>(Mandatory Requirement)</w:t>
            </w:r>
          </w:p>
        </w:tc>
        <w:tc>
          <w:tcPr>
            <w:tcW w:w="1062" w:type="dxa"/>
          </w:tcPr>
          <w:p w14:paraId="66D3C0AD"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6493ACE6"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4832303A" w14:textId="77777777" w:rsidTr="009C4AFF">
        <w:tc>
          <w:tcPr>
            <w:tcW w:w="4749" w:type="dxa"/>
          </w:tcPr>
          <w:p w14:paraId="55B0314C"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Has proof of identity for (at least) one partner been provided? </w:t>
            </w:r>
            <w:r w:rsidRPr="0014439A">
              <w:rPr>
                <w:rFonts w:ascii="Garamond" w:eastAsia="Garamond" w:hAnsi="Garamond" w:cs="Garamond"/>
                <w:b/>
                <w:color w:val="000000"/>
              </w:rPr>
              <w:t>(Mandatory Requirement)</w:t>
            </w:r>
            <w:r w:rsidR="00CD6CC3">
              <w:rPr>
                <w:rFonts w:ascii="Garamond" w:eastAsia="Garamond" w:hAnsi="Garamond" w:cs="Garamond"/>
                <w:b/>
                <w:color w:val="000000"/>
              </w:rPr>
              <w:t xml:space="preserve"> </w:t>
            </w:r>
            <w:r w:rsidR="00CD6CC3" w:rsidRPr="00CD6CC3">
              <w:rPr>
                <w:rFonts w:ascii="Garamond" w:hAnsi="Garamond"/>
                <w:color w:val="000000" w:themeColor="text1"/>
              </w:rPr>
              <w:t>*In the case of a Limited Partnership, ID from one general and one limited partner should be obtained.</w:t>
            </w:r>
          </w:p>
        </w:tc>
        <w:tc>
          <w:tcPr>
            <w:tcW w:w="1062" w:type="dxa"/>
          </w:tcPr>
          <w:p w14:paraId="63602472"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7A632292"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4F90F312" w14:textId="77777777" w:rsidTr="009C4AFF">
        <w:tc>
          <w:tcPr>
            <w:tcW w:w="4749" w:type="dxa"/>
          </w:tcPr>
          <w:p w14:paraId="4870FE35"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Has proof of identity for (at least) one signatory of the partnership been provided?</w:t>
            </w:r>
            <w:r w:rsidRPr="0014439A">
              <w:rPr>
                <w:rFonts w:ascii="Garamond" w:eastAsia="Garamond" w:hAnsi="Garamond" w:cs="Garamond"/>
                <w:b/>
                <w:color w:val="000000"/>
              </w:rPr>
              <w:t xml:space="preserve"> (Mandatory Requirement)</w:t>
            </w:r>
          </w:p>
        </w:tc>
        <w:tc>
          <w:tcPr>
            <w:tcW w:w="1062" w:type="dxa"/>
          </w:tcPr>
          <w:p w14:paraId="31D508A1"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54B8C601"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54D46222" w14:textId="77777777" w:rsidTr="009C4AFF">
        <w:tc>
          <w:tcPr>
            <w:tcW w:w="4749" w:type="dxa"/>
          </w:tcPr>
          <w:p w14:paraId="06C9EA29"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Have all beneficial owners of the partnership been identified? </w:t>
            </w:r>
            <w:r w:rsidRPr="0014439A">
              <w:rPr>
                <w:rFonts w:ascii="Garamond" w:eastAsia="Garamond" w:hAnsi="Garamond" w:cs="Garamond"/>
                <w:b/>
                <w:color w:val="000000"/>
              </w:rPr>
              <w:t>(Mandatory Requirement)</w:t>
            </w:r>
          </w:p>
        </w:tc>
        <w:tc>
          <w:tcPr>
            <w:tcW w:w="1062" w:type="dxa"/>
          </w:tcPr>
          <w:p w14:paraId="0B28DA99"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3956DFCC"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0CDC8BBB" w14:textId="77777777" w:rsidTr="009C4AFF">
        <w:tc>
          <w:tcPr>
            <w:tcW w:w="4749" w:type="dxa"/>
          </w:tcPr>
          <w:p w14:paraId="72C5A810" w14:textId="77777777" w:rsidR="0014439A" w:rsidRPr="0014439A" w:rsidRDefault="0014439A" w:rsidP="00FE6A92">
            <w:pPr>
              <w:spacing w:line="259" w:lineRule="auto"/>
              <w:rPr>
                <w:rFonts w:ascii="Garamond" w:eastAsia="Garamond" w:hAnsi="Garamond" w:cs="Garamond"/>
                <w:color w:val="000000"/>
              </w:rPr>
            </w:pPr>
            <w:r w:rsidRPr="0014439A">
              <w:rPr>
                <w:rFonts w:ascii="Garamond" w:eastAsia="Garamond" w:hAnsi="Garamond" w:cs="Garamond"/>
                <w:color w:val="000000"/>
              </w:rPr>
              <w:t>Are either of the partners Politically Exposed Persons (PEP), Close Associates of any PEP or an Immediate Family members of any PEP?</w:t>
            </w:r>
          </w:p>
        </w:tc>
        <w:tc>
          <w:tcPr>
            <w:tcW w:w="1062" w:type="dxa"/>
          </w:tcPr>
          <w:p w14:paraId="23CD555E"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1750ABD3"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5F2B6FD0" w14:textId="77777777" w:rsidTr="0014439A">
        <w:tc>
          <w:tcPr>
            <w:tcW w:w="4749" w:type="dxa"/>
            <w:vMerge w:val="restart"/>
          </w:tcPr>
          <w:p w14:paraId="03E942C1"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Where a company director is a PEP, close associate or immediate family member of a PEP;</w:t>
            </w:r>
          </w:p>
          <w:p w14:paraId="26B293F9" w14:textId="77777777" w:rsidR="0014439A" w:rsidRPr="0014439A" w:rsidRDefault="0014439A" w:rsidP="0014439A">
            <w:pPr>
              <w:numPr>
                <w:ilvl w:val="0"/>
                <w:numId w:val="16"/>
              </w:numPr>
              <w:spacing w:line="259" w:lineRule="auto"/>
              <w:rPr>
                <w:rFonts w:ascii="Garamond" w:eastAsia="Garamond" w:hAnsi="Garamond" w:cs="Garamond"/>
                <w:color w:val="000000"/>
              </w:rPr>
            </w:pPr>
            <w:r w:rsidRPr="0014439A">
              <w:rPr>
                <w:rFonts w:ascii="Garamond" w:eastAsia="Garamond" w:hAnsi="Garamond" w:cs="Garamond"/>
                <w:color w:val="000000"/>
              </w:rPr>
              <w:t>Has approval been obtained by senior management to establish a business relationship with the individual?</w:t>
            </w:r>
          </w:p>
          <w:p w14:paraId="2BE3713A" w14:textId="77777777" w:rsidR="0014439A" w:rsidRPr="0014439A" w:rsidRDefault="0014439A" w:rsidP="0014439A">
            <w:pPr>
              <w:numPr>
                <w:ilvl w:val="0"/>
                <w:numId w:val="16"/>
              </w:numPr>
              <w:spacing w:line="259" w:lineRule="auto"/>
              <w:rPr>
                <w:rFonts w:ascii="Garamond" w:eastAsia="Garamond" w:hAnsi="Garamond" w:cs="Garamond"/>
                <w:color w:val="000000"/>
              </w:rPr>
            </w:pPr>
            <w:r w:rsidRPr="0014439A">
              <w:rPr>
                <w:rFonts w:ascii="Garamond" w:eastAsia="Garamond" w:hAnsi="Garamond" w:cs="Garamond"/>
                <w:color w:val="000000"/>
              </w:rPr>
              <w:t>Has the source of wealth or funds been determined?</w:t>
            </w:r>
          </w:p>
        </w:tc>
        <w:tc>
          <w:tcPr>
            <w:tcW w:w="1062" w:type="dxa"/>
            <w:shd w:val="clear" w:color="auto" w:fill="F2F2F2"/>
          </w:tcPr>
          <w:p w14:paraId="4F7B99A2" w14:textId="77777777" w:rsidR="0014439A" w:rsidRPr="0014439A" w:rsidRDefault="0014439A" w:rsidP="0014439A">
            <w:pPr>
              <w:spacing w:line="259" w:lineRule="auto"/>
              <w:rPr>
                <w:rFonts w:ascii="Garamond" w:eastAsia="Garamond" w:hAnsi="Garamond" w:cs="Garamond"/>
                <w:color w:val="000000"/>
              </w:rPr>
            </w:pPr>
          </w:p>
          <w:p w14:paraId="53C1B457" w14:textId="77777777" w:rsidR="0014439A" w:rsidRPr="0014439A" w:rsidRDefault="0014439A" w:rsidP="0014439A">
            <w:pPr>
              <w:spacing w:line="259" w:lineRule="auto"/>
              <w:rPr>
                <w:rFonts w:ascii="Garamond" w:eastAsia="Garamond" w:hAnsi="Garamond" w:cs="Garamond"/>
                <w:color w:val="000000"/>
              </w:rPr>
            </w:pPr>
          </w:p>
        </w:tc>
        <w:tc>
          <w:tcPr>
            <w:tcW w:w="2590" w:type="dxa"/>
            <w:shd w:val="clear" w:color="auto" w:fill="F2F2F2"/>
          </w:tcPr>
          <w:p w14:paraId="49305B4D"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6F2C43E1" w14:textId="77777777" w:rsidTr="009C4AFF">
        <w:tc>
          <w:tcPr>
            <w:tcW w:w="4749" w:type="dxa"/>
            <w:vMerge/>
          </w:tcPr>
          <w:p w14:paraId="206D6C69" w14:textId="77777777" w:rsidR="0014439A" w:rsidRPr="0014439A" w:rsidRDefault="0014439A" w:rsidP="0014439A">
            <w:pPr>
              <w:spacing w:line="259" w:lineRule="auto"/>
              <w:rPr>
                <w:rFonts w:ascii="Garamond" w:eastAsia="Garamond" w:hAnsi="Garamond" w:cs="Garamond"/>
                <w:color w:val="000000"/>
              </w:rPr>
            </w:pPr>
          </w:p>
        </w:tc>
        <w:tc>
          <w:tcPr>
            <w:tcW w:w="1062" w:type="dxa"/>
          </w:tcPr>
          <w:p w14:paraId="20E4B690" w14:textId="77777777" w:rsidR="0014439A" w:rsidRPr="0014439A" w:rsidRDefault="0014439A" w:rsidP="0014439A">
            <w:pPr>
              <w:spacing w:line="259" w:lineRule="auto"/>
              <w:rPr>
                <w:rFonts w:ascii="Garamond" w:eastAsia="Garamond" w:hAnsi="Garamond" w:cs="Garamond"/>
                <w:color w:val="000000"/>
              </w:rPr>
            </w:pPr>
          </w:p>
          <w:p w14:paraId="013C718E" w14:textId="77777777" w:rsidR="0014439A" w:rsidRPr="0014439A" w:rsidRDefault="0014439A" w:rsidP="0014439A">
            <w:pPr>
              <w:spacing w:line="259" w:lineRule="auto"/>
              <w:rPr>
                <w:rFonts w:ascii="Garamond" w:eastAsia="Garamond" w:hAnsi="Garamond" w:cs="Garamond"/>
                <w:color w:val="000000"/>
              </w:rPr>
            </w:pPr>
          </w:p>
          <w:p w14:paraId="06DD13C1"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6A4B8B4F"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sz w:val="18"/>
                <w:szCs w:val="18"/>
              </w:rPr>
              <w:t>Name &amp; Signature of Approver:</w:t>
            </w:r>
          </w:p>
        </w:tc>
      </w:tr>
      <w:tr w:rsidR="0014439A" w:rsidRPr="0014439A" w14:paraId="1A023526" w14:textId="77777777" w:rsidTr="009C4AFF">
        <w:tc>
          <w:tcPr>
            <w:tcW w:w="4749" w:type="dxa"/>
            <w:vMerge/>
          </w:tcPr>
          <w:p w14:paraId="1034FFBC" w14:textId="77777777" w:rsidR="0014439A" w:rsidRPr="0014439A" w:rsidRDefault="0014439A" w:rsidP="0014439A">
            <w:pPr>
              <w:spacing w:line="259" w:lineRule="auto"/>
              <w:rPr>
                <w:rFonts w:ascii="Garamond" w:eastAsia="Garamond" w:hAnsi="Garamond" w:cs="Garamond"/>
                <w:b/>
                <w:color w:val="000000"/>
              </w:rPr>
            </w:pPr>
          </w:p>
        </w:tc>
        <w:tc>
          <w:tcPr>
            <w:tcW w:w="1062" w:type="dxa"/>
          </w:tcPr>
          <w:p w14:paraId="5C437F79"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247E3D4B"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19F8A6CA" w14:textId="77777777" w:rsidTr="009C4AFF">
        <w:tc>
          <w:tcPr>
            <w:tcW w:w="4749" w:type="dxa"/>
          </w:tcPr>
          <w:p w14:paraId="61BDB08B" w14:textId="77777777" w:rsidR="0014439A" w:rsidRPr="0014439A" w:rsidRDefault="0014439A" w:rsidP="0014439A">
            <w:pPr>
              <w:spacing w:line="259" w:lineRule="auto"/>
              <w:rPr>
                <w:rFonts w:ascii="Garamond" w:eastAsia="Garamond" w:hAnsi="Garamond" w:cs="Garamond"/>
                <w:b/>
                <w:color w:val="000000"/>
              </w:rPr>
            </w:pPr>
            <w:r w:rsidRPr="0014439A">
              <w:rPr>
                <w:rFonts w:ascii="Garamond" w:eastAsia="Garamond" w:hAnsi="Garamond" w:cs="Garamond"/>
                <w:color w:val="000000"/>
              </w:rPr>
              <w:t xml:space="preserve">Where the client has been given a risk rating of </w:t>
            </w:r>
            <w:r w:rsidRPr="0014439A">
              <w:rPr>
                <w:rFonts w:ascii="Garamond" w:eastAsia="Garamond" w:hAnsi="Garamond" w:cs="Garamond"/>
                <w:color w:val="000000"/>
                <w:u w:val="single"/>
              </w:rPr>
              <w:t>High</w:t>
            </w:r>
            <w:r w:rsidRPr="0014439A">
              <w:rPr>
                <w:rFonts w:ascii="Garamond" w:eastAsia="Garamond" w:hAnsi="Garamond" w:cs="Garamond"/>
                <w:color w:val="000000"/>
              </w:rPr>
              <w:t xml:space="preserve">, has </w:t>
            </w:r>
            <w:r w:rsidR="000B044D">
              <w:rPr>
                <w:rFonts w:ascii="Garamond" w:eastAsia="Garamond" w:hAnsi="Garamond" w:cs="Garamond"/>
                <w:color w:val="000000"/>
              </w:rPr>
              <w:t>enhanced</w:t>
            </w:r>
            <w:r w:rsidRPr="0014439A">
              <w:rPr>
                <w:rFonts w:ascii="Garamond" w:eastAsia="Garamond" w:hAnsi="Garamond" w:cs="Garamond"/>
                <w:color w:val="000000"/>
              </w:rPr>
              <w:t xml:space="preserve"> due diligence been completed?</w:t>
            </w:r>
          </w:p>
        </w:tc>
        <w:tc>
          <w:tcPr>
            <w:tcW w:w="1062" w:type="dxa"/>
          </w:tcPr>
          <w:p w14:paraId="452AB81C"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12E5EE6E" w14:textId="77777777" w:rsidR="0014439A" w:rsidRPr="0014439A" w:rsidRDefault="0014439A" w:rsidP="0014439A">
            <w:pPr>
              <w:spacing w:line="259" w:lineRule="auto"/>
              <w:rPr>
                <w:rFonts w:ascii="Garamond" w:eastAsia="Garamond" w:hAnsi="Garamond" w:cs="Garamond"/>
                <w:color w:val="000000"/>
              </w:rPr>
            </w:pPr>
          </w:p>
        </w:tc>
      </w:tr>
    </w:tbl>
    <w:p w14:paraId="73234907" w14:textId="77777777" w:rsidR="0014439A" w:rsidRPr="0014439A" w:rsidRDefault="0014439A" w:rsidP="0014439A">
      <w:pPr>
        <w:spacing w:after="0" w:line="259" w:lineRule="auto"/>
        <w:rPr>
          <w:rFonts w:ascii="Garamond" w:eastAsia="Garamond" w:hAnsi="Garamond" w:cs="Garamond"/>
          <w:color w:val="000000"/>
          <w:lang w:eastAsia="en-IE"/>
        </w:rPr>
      </w:pPr>
    </w:p>
    <w:p w14:paraId="2BB593D8"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 xml:space="preserve">Part 4: Declaration of </w:t>
      </w:r>
      <w:r w:rsidR="009C4AFF">
        <w:rPr>
          <w:rFonts w:ascii="Garamond" w:eastAsia="Garamond" w:hAnsi="Garamond" w:cs="Garamond"/>
          <w:b/>
          <w:color w:val="000000"/>
          <w:sz w:val="24"/>
          <w:u w:val="single" w:color="000000"/>
          <w:lang w:eastAsia="en-IE"/>
        </w:rPr>
        <w:t>CDD by Property Service Provider</w:t>
      </w:r>
      <w:r w:rsidRPr="0014439A">
        <w:rPr>
          <w:rFonts w:ascii="Garamond" w:eastAsia="Garamond" w:hAnsi="Garamond" w:cs="Garamond"/>
          <w:b/>
          <w:color w:val="000000"/>
          <w:sz w:val="24"/>
          <w:u w:color="000000"/>
          <w:lang w:eastAsia="en-IE"/>
        </w:rPr>
        <w:t xml:space="preserve"> </w:t>
      </w:r>
    </w:p>
    <w:p w14:paraId="6FF59A82" w14:textId="77777777" w:rsid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I am satisfied that sufficient customer due diligence has been carried out in respect of this Partnership.</w:t>
      </w:r>
    </w:p>
    <w:p w14:paraId="3C3573A6" w14:textId="77777777" w:rsidR="0014439A" w:rsidRPr="0014439A" w:rsidRDefault="0014439A" w:rsidP="0014439A">
      <w:pPr>
        <w:spacing w:after="0" w:line="259" w:lineRule="auto"/>
        <w:ind w:left="491"/>
        <w:rPr>
          <w:rFonts w:ascii="Garamond" w:eastAsia="Garamond" w:hAnsi="Garamond" w:cs="Garamond"/>
          <w:color w:val="000000"/>
          <w:lang w:eastAsia="en-IE"/>
        </w:rPr>
      </w:pPr>
    </w:p>
    <w:p w14:paraId="69A27C0C" w14:textId="77777777" w:rsidR="00FD232D" w:rsidRDefault="0014439A" w:rsidP="0014439A">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81792" behindDoc="0" locked="0" layoutInCell="1" allowOverlap="1" wp14:anchorId="38C3F172" wp14:editId="50127BCE">
                <wp:simplePos x="0" y="0"/>
                <wp:positionH relativeFrom="margin">
                  <wp:posOffset>3609975</wp:posOffset>
                </wp:positionH>
                <wp:positionV relativeFrom="paragraph">
                  <wp:posOffset>9525</wp:posOffset>
                </wp:positionV>
                <wp:extent cx="1905000" cy="1809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D510D" id="Rectangle 20" o:spid="_x0000_s1026" style="position:absolute;margin-left:284.25pt;margin-top:.75pt;width:150pt;height:14.2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" fillcolor="window" strokecolor="windowText" strokeweight="1pt">
                <w10:wrap anchorx="margin"/>
              </v:rec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80768" behindDoc="0" locked="0" layoutInCell="1" allowOverlap="1" wp14:anchorId="70245C0F" wp14:editId="3DEC9D91">
                <wp:simplePos x="0" y="0"/>
                <wp:positionH relativeFrom="margin">
                  <wp:posOffset>1000125</wp:posOffset>
                </wp:positionH>
                <wp:positionV relativeFrom="paragraph">
                  <wp:posOffset>12065</wp:posOffset>
                </wp:positionV>
                <wp:extent cx="1905000" cy="18097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78B0D9" id="Rectangle 21" o:spid="_x0000_s1026" style="position:absolute;margin-left:78.75pt;margin-top:.95pt;width:150pt;height:14.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" fillcolor="window" strokecolor="windowText" strokeweight="1pt">
                <w10:wrap anchorx="margin"/>
              </v:rect>
            </w:pict>
          </mc:Fallback>
        </mc:AlternateContent>
      </w:r>
      <w:r w:rsidRPr="0014439A">
        <w:rPr>
          <w:rFonts w:ascii="Garamond" w:eastAsia="Garamond" w:hAnsi="Garamond" w:cs="Garamond"/>
          <w:color w:val="000000"/>
          <w:lang w:eastAsia="en-IE"/>
        </w:rPr>
        <w:t xml:space="preserve">Signed: </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t>Date:</w:t>
      </w:r>
      <w:r w:rsidRPr="0014439A">
        <w:rPr>
          <w:rFonts w:ascii="Garamond" w:eastAsia="Garamond" w:hAnsi="Garamond" w:cs="Garamond"/>
          <w:color w:val="000000"/>
          <w:lang w:eastAsia="en-IE"/>
        </w:rPr>
        <w:tab/>
      </w:r>
    </w:p>
    <w:p w14:paraId="197DC2E9" w14:textId="77777777" w:rsidR="0014439A" w:rsidRDefault="00FE6A92" w:rsidP="001D4158">
      <w:pPr>
        <w:rPr>
          <w:rFonts w:ascii="Garamond" w:eastAsia="Garamond" w:hAnsi="Garamond" w:cs="Garamond"/>
          <w:color w:val="000000"/>
          <w:lang w:eastAsia="en-IE"/>
        </w:rPr>
      </w:pPr>
      <w:r>
        <w:rPr>
          <w:rFonts w:ascii="Garamond" w:eastAsia="Garamond" w:hAnsi="Garamond" w:cs="Garamond"/>
          <w:color w:val="000000"/>
          <w:lang w:eastAsia="en-IE"/>
        </w:rPr>
        <w:br w:type="page"/>
      </w:r>
    </w:p>
    <w:p w14:paraId="08AB235D" w14:textId="77777777" w:rsidR="001D4158" w:rsidRDefault="001D4158" w:rsidP="0014439A">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jc w:val="center"/>
        <w:rPr>
          <w:rFonts w:ascii="Garamond" w:eastAsia="Garamond" w:hAnsi="Garamond" w:cs="Garamond"/>
          <w:b/>
          <w:color w:val="000000"/>
          <w:lang w:eastAsia="en-IE"/>
        </w:rPr>
        <w:sectPr w:rsidR="001D4158" w:rsidSect="005D6738">
          <w:headerReference w:type="even" r:id="rId25"/>
          <w:headerReference w:type="default" r:id="rId26"/>
          <w:headerReference w:type="first" r:id="rId27"/>
          <w:pgSz w:w="11900" w:h="16840"/>
          <w:pgMar w:top="1440" w:right="1440" w:bottom="1440" w:left="1440" w:header="720" w:footer="720" w:gutter="0"/>
          <w:cols w:space="720"/>
          <w:docGrid w:linePitch="299"/>
        </w:sectPr>
      </w:pPr>
    </w:p>
    <w:p w14:paraId="28785B89" w14:textId="77777777"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jc w:val="center"/>
        <w:rPr>
          <w:rFonts w:ascii="Garamond" w:eastAsia="Garamond" w:hAnsi="Garamond" w:cs="Garamond"/>
          <w:color w:val="000000"/>
          <w:lang w:eastAsia="en-IE"/>
        </w:rPr>
      </w:pPr>
      <w:r w:rsidRPr="0014439A">
        <w:rPr>
          <w:rFonts w:ascii="Garamond" w:eastAsia="Garamond" w:hAnsi="Garamond" w:cs="Garamond"/>
          <w:b/>
          <w:color w:val="000000"/>
          <w:lang w:eastAsia="en-IE"/>
        </w:rPr>
        <w:lastRenderedPageBreak/>
        <w:t>CLIENT/CUSTOMER DUE DILIGENCE REPORT</w:t>
      </w:r>
    </w:p>
    <w:p w14:paraId="2C5C6BD1" w14:textId="77777777" w:rsidR="0014439A" w:rsidRPr="0014439A" w:rsidRDefault="0014439A" w:rsidP="0014439A">
      <w:pPr>
        <w:pBdr>
          <w:top w:val="single" w:sz="4" w:space="0" w:color="000000"/>
          <w:left w:val="single" w:sz="4" w:space="0" w:color="000000"/>
          <w:bottom w:val="single" w:sz="4" w:space="0" w:color="000000"/>
          <w:right w:val="single" w:sz="4" w:space="0" w:color="000000"/>
        </w:pBdr>
        <w:shd w:val="clear" w:color="auto" w:fill="D9D9D9"/>
        <w:spacing w:after="7" w:line="259" w:lineRule="auto"/>
        <w:ind w:left="786" w:right="128"/>
        <w:jc w:val="center"/>
        <w:rPr>
          <w:rFonts w:ascii="Garamond" w:eastAsia="Garamond" w:hAnsi="Garamond" w:cs="Garamond"/>
          <w:b/>
          <w:color w:val="000000"/>
          <w:lang w:eastAsia="en-IE"/>
        </w:rPr>
      </w:pPr>
      <w:r w:rsidRPr="0014439A">
        <w:rPr>
          <w:rFonts w:ascii="Garamond" w:eastAsia="Garamond" w:hAnsi="Garamond" w:cs="Garamond"/>
          <w:b/>
          <w:color w:val="000000"/>
          <w:lang w:eastAsia="en-IE"/>
        </w:rPr>
        <w:t xml:space="preserve">In respect of a </w:t>
      </w:r>
      <w:r w:rsidRPr="0014439A">
        <w:rPr>
          <w:rFonts w:ascii="Garamond" w:eastAsia="Garamond" w:hAnsi="Garamond" w:cs="Garamond"/>
          <w:b/>
          <w:color w:val="000000"/>
          <w:u w:val="single"/>
          <w:lang w:eastAsia="en-IE"/>
        </w:rPr>
        <w:t>Trust</w:t>
      </w:r>
    </w:p>
    <w:p w14:paraId="70A0EA9E" w14:textId="77777777" w:rsidR="0014439A" w:rsidRPr="0014439A" w:rsidRDefault="0014439A" w:rsidP="0014439A">
      <w:pPr>
        <w:spacing w:after="0" w:line="259" w:lineRule="auto"/>
        <w:rPr>
          <w:rFonts w:ascii="Garamond" w:eastAsia="Garamond" w:hAnsi="Garamond" w:cs="Garamond"/>
          <w:color w:val="000000"/>
          <w:lang w:eastAsia="en-IE"/>
        </w:rPr>
      </w:pPr>
    </w:p>
    <w:p w14:paraId="6855AA5B"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1: Details of Client/Trust</w:t>
      </w:r>
      <w:r w:rsidRPr="0014439A">
        <w:rPr>
          <w:rFonts w:ascii="Garamond" w:eastAsia="Garamond" w:hAnsi="Garamond" w:cs="Garamond"/>
          <w:b/>
          <w:color w:val="000000"/>
          <w:sz w:val="24"/>
          <w:u w:color="000000"/>
          <w:lang w:eastAsia="en-IE"/>
        </w:rPr>
        <w:t xml:space="preserve"> </w:t>
      </w:r>
    </w:p>
    <w:p w14:paraId="397541BF"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b/>
          <w:color w:val="000000"/>
          <w:lang w:eastAsia="en-IE"/>
        </w:rPr>
        <w:t xml:space="preserve"> </w:t>
      </w:r>
    </w:p>
    <w:p w14:paraId="62680A4F"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83840" behindDoc="0" locked="0" layoutInCell="1" allowOverlap="1" wp14:anchorId="39658FBB" wp14:editId="0847BA6D">
                <wp:simplePos x="0" y="0"/>
                <wp:positionH relativeFrom="column">
                  <wp:posOffset>2181225</wp:posOffset>
                </wp:positionH>
                <wp:positionV relativeFrom="paragraph">
                  <wp:posOffset>5080</wp:posOffset>
                </wp:positionV>
                <wp:extent cx="3524250" cy="20955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35242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1DF6A" id="Rectangle 31" o:spid="_x0000_s1026" style="position:absolute;margin-left:171.75pt;margin-top:.4pt;width:277.5pt;height: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" fillcolor="window" strokecolor="windowText" strokeweight="1pt"/>
            </w:pict>
          </mc:Fallback>
        </mc:AlternateContent>
      </w:r>
      <w:r w:rsidRPr="0014439A">
        <w:rPr>
          <w:rFonts w:ascii="Garamond" w:eastAsia="Garamond" w:hAnsi="Garamond" w:cs="Garamond"/>
          <w:noProof/>
          <w:color w:val="000000"/>
          <w:lang w:eastAsia="en-IE"/>
        </w:rPr>
        <w:t>Full</w:t>
      </w:r>
      <w:r w:rsidRPr="0014439A">
        <w:rPr>
          <w:rFonts w:ascii="Garamond" w:eastAsia="Garamond" w:hAnsi="Garamond" w:cs="Garamond"/>
          <w:color w:val="000000"/>
          <w:lang w:eastAsia="en-IE"/>
        </w:rPr>
        <w:t xml:space="preserve"> name of Trust: </w:t>
      </w:r>
    </w:p>
    <w:p w14:paraId="4C60754E"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84864" behindDoc="0" locked="0" layoutInCell="1" allowOverlap="1" wp14:anchorId="42C791A2" wp14:editId="7D2AC9DE">
                <wp:simplePos x="0" y="0"/>
                <wp:positionH relativeFrom="margin">
                  <wp:posOffset>2181225</wp:posOffset>
                </wp:positionH>
                <wp:positionV relativeFrom="paragraph">
                  <wp:posOffset>172720</wp:posOffset>
                </wp:positionV>
                <wp:extent cx="3524250" cy="485775"/>
                <wp:effectExtent l="0" t="0" r="19050" b="28575"/>
                <wp:wrapNone/>
                <wp:docPr id="32" name="Rectangle 32"/>
                <wp:cNvGraphicFramePr/>
                <a:graphic xmlns:a="http://schemas.openxmlformats.org/drawingml/2006/main">
                  <a:graphicData uri="http://schemas.microsoft.com/office/word/2010/wordprocessingShape">
                    <wps:wsp>
                      <wps:cNvSpPr/>
                      <wps:spPr>
                        <a:xfrm>
                          <a:off x="0" y="0"/>
                          <a:ext cx="3524250" cy="4857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3D7DE" id="Rectangle 32" o:spid="_x0000_s1026" style="position:absolute;margin-left:171.75pt;margin-top:13.6pt;width:277.5pt;height:38.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" fillcolor="window" strokecolor="windowText" strokeweight="1pt">
                <w10:wrap anchorx="margin"/>
              </v:rect>
            </w:pict>
          </mc:Fallback>
        </mc:AlternateContent>
      </w:r>
      <w:r w:rsidRPr="0014439A">
        <w:rPr>
          <w:rFonts w:ascii="Garamond" w:eastAsia="Garamond" w:hAnsi="Garamond" w:cs="Garamond"/>
          <w:color w:val="000000"/>
          <w:lang w:eastAsia="en-IE"/>
        </w:rPr>
        <w:t xml:space="preserve"> </w:t>
      </w:r>
    </w:p>
    <w:p w14:paraId="2B810DCD" w14:textId="77777777" w:rsidR="0014439A" w:rsidRPr="0014439A" w:rsidRDefault="0014439A" w:rsidP="0014439A">
      <w:pPr>
        <w:spacing w:after="5" w:line="249" w:lineRule="auto"/>
        <w:ind w:left="486" w:hanging="10"/>
        <w:rPr>
          <w:rFonts w:ascii="Garamond" w:eastAsia="Garamond" w:hAnsi="Garamond" w:cs="Garamond"/>
          <w:color w:val="000000"/>
          <w:lang w:eastAsia="en-IE"/>
        </w:rPr>
      </w:pPr>
      <w:r w:rsidRPr="0014439A">
        <w:rPr>
          <w:rFonts w:ascii="Garamond" w:eastAsia="Garamond" w:hAnsi="Garamond" w:cs="Garamond"/>
          <w:color w:val="000000"/>
          <w:lang w:eastAsia="en-IE"/>
        </w:rPr>
        <w:t xml:space="preserve">Nature and Purpose of Trust: </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p>
    <w:p w14:paraId="10FB2A7F"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0E9A0662"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 </w:t>
      </w:r>
    </w:p>
    <w:p w14:paraId="45F39293"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85888" behindDoc="0" locked="0" layoutInCell="1" allowOverlap="1" wp14:anchorId="6D8F3791" wp14:editId="2A53A180">
                <wp:simplePos x="0" y="0"/>
                <wp:positionH relativeFrom="column">
                  <wp:posOffset>2190750</wp:posOffset>
                </wp:positionH>
                <wp:positionV relativeFrom="paragraph">
                  <wp:posOffset>150495</wp:posOffset>
                </wp:positionV>
                <wp:extent cx="3524250" cy="20955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35242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BB6D6" id="Rectangle 33" o:spid="_x0000_s1026" style="position:absolute;margin-left:172.5pt;margin-top:11.85pt;width:277.5pt;height: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" fillcolor="window" strokecolor="windowText" strokeweight="1pt"/>
            </w:pict>
          </mc:Fallback>
        </mc:AlternateContent>
      </w:r>
    </w:p>
    <w:p w14:paraId="2C4AFB5A"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Country of Establishment</w:t>
      </w:r>
      <w:r w:rsidRPr="0014439A">
        <w:rPr>
          <w:rFonts w:ascii="Garamond" w:eastAsia="Garamond" w:hAnsi="Garamond" w:cs="Garamond"/>
          <w:color w:val="000000"/>
          <w:lang w:eastAsia="en-IE"/>
        </w:rPr>
        <w:tab/>
      </w:r>
    </w:p>
    <w:p w14:paraId="53997F64"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86912" behindDoc="0" locked="0" layoutInCell="1" allowOverlap="1" wp14:anchorId="65676DA9" wp14:editId="4BE6D525">
                <wp:simplePos x="0" y="0"/>
                <wp:positionH relativeFrom="margin">
                  <wp:posOffset>2190750</wp:posOffset>
                </wp:positionH>
                <wp:positionV relativeFrom="paragraph">
                  <wp:posOffset>168910</wp:posOffset>
                </wp:positionV>
                <wp:extent cx="3524250" cy="485775"/>
                <wp:effectExtent l="0" t="0" r="19050" b="28575"/>
                <wp:wrapNone/>
                <wp:docPr id="34" name="Rectangle 34"/>
                <wp:cNvGraphicFramePr/>
                <a:graphic xmlns:a="http://schemas.openxmlformats.org/drawingml/2006/main">
                  <a:graphicData uri="http://schemas.microsoft.com/office/word/2010/wordprocessingShape">
                    <wps:wsp>
                      <wps:cNvSpPr/>
                      <wps:spPr>
                        <a:xfrm>
                          <a:off x="0" y="0"/>
                          <a:ext cx="3524250" cy="4857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5A199" id="Rectangle 34" o:spid="_x0000_s1026" style="position:absolute;margin-left:172.5pt;margin-top:13.3pt;width:277.5pt;height:38.2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" filled="f" strokecolor="windowText" strokeweight="1pt">
                <w10:wrap anchorx="margin"/>
              </v:rect>
            </w:pict>
          </mc:Fallback>
        </mc:AlternateContent>
      </w:r>
    </w:p>
    <w:p w14:paraId="42B8F50C"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 xml:space="preserve">Name and address of </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p>
    <w:p w14:paraId="4C9D9F68"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Protector/Settler (if applicable);</w:t>
      </w:r>
    </w:p>
    <w:p w14:paraId="55F92EA6"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p>
    <w:p w14:paraId="537F7649" w14:textId="77777777" w:rsidR="0014439A" w:rsidRPr="0014439A" w:rsidRDefault="0014439A" w:rsidP="0014439A">
      <w:pPr>
        <w:spacing w:after="5" w:line="249" w:lineRule="auto"/>
        <w:ind w:left="501" w:hanging="10"/>
        <w:rPr>
          <w:rFonts w:ascii="Garamond" w:eastAsia="Garamond" w:hAnsi="Garamond" w:cs="Garamond"/>
          <w:color w:val="000000"/>
          <w:lang w:eastAsia="en-IE"/>
        </w:rPr>
      </w:pPr>
    </w:p>
    <w:p w14:paraId="5BE9C282"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Part 2: Risk Assessment</w:t>
      </w:r>
      <w:r w:rsidRPr="0014439A">
        <w:rPr>
          <w:rFonts w:ascii="Garamond" w:eastAsia="Garamond" w:hAnsi="Garamond" w:cs="Garamond"/>
          <w:b/>
          <w:color w:val="000000"/>
          <w:sz w:val="24"/>
          <w:u w:color="000000"/>
          <w:lang w:eastAsia="en-IE"/>
        </w:rPr>
        <w:t xml:space="preserve"> </w:t>
      </w:r>
    </w:p>
    <w:p w14:paraId="31D7D5F6" w14:textId="77777777" w:rsidR="0014439A" w:rsidRPr="0014439A" w:rsidRDefault="0014439A" w:rsidP="0014439A">
      <w:pPr>
        <w:spacing w:after="0" w:line="240" w:lineRule="auto"/>
        <w:ind w:left="493"/>
        <w:rPr>
          <w:rFonts w:ascii="Garamond" w:eastAsia="Garamond" w:hAnsi="Garamond" w:cs="Garamond"/>
          <w:color w:val="000000"/>
          <w:lang w:eastAsia="en-IE"/>
        </w:rPr>
      </w:pPr>
      <w:r w:rsidRPr="0014439A">
        <w:rPr>
          <w:rFonts w:ascii="Garamond" w:eastAsia="Garamond" w:hAnsi="Garamond" w:cs="Garamond"/>
          <w:color w:val="000000"/>
          <w:lang w:eastAsia="en-IE"/>
        </w:rPr>
        <w:t>Following a risk assessment, carried out in accordance with the business’s Anti-Money Laundering (AML) Policies and Procedures, and taking into account all risk factors identified therein;</w:t>
      </w:r>
    </w:p>
    <w:p w14:paraId="403804F3" w14:textId="77777777" w:rsidR="0014439A" w:rsidRPr="0014439A" w:rsidRDefault="0014439A" w:rsidP="0014439A">
      <w:pPr>
        <w:spacing w:after="0" w:line="240" w:lineRule="auto"/>
        <w:ind w:left="493"/>
        <w:rPr>
          <w:rFonts w:ascii="Garamond" w:eastAsia="Garamond" w:hAnsi="Garamond" w:cs="Garamond"/>
          <w:color w:val="000000"/>
          <w:lang w:eastAsia="en-IE"/>
        </w:rPr>
      </w:pPr>
    </w:p>
    <w:p w14:paraId="4022BC2A" w14:textId="77777777" w:rsidR="0014439A" w:rsidRPr="0014439A" w:rsidRDefault="0014439A" w:rsidP="0014439A">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87936" behindDoc="0" locked="0" layoutInCell="1" allowOverlap="1" wp14:anchorId="718BC3BB" wp14:editId="19E0CE3A">
                <wp:simplePos x="0" y="0"/>
                <wp:positionH relativeFrom="column">
                  <wp:posOffset>3314700</wp:posOffset>
                </wp:positionH>
                <wp:positionV relativeFrom="paragraph">
                  <wp:posOffset>28575</wp:posOffset>
                </wp:positionV>
                <wp:extent cx="152400" cy="123825"/>
                <wp:effectExtent l="0" t="0" r="19050" b="28575"/>
                <wp:wrapNone/>
                <wp:docPr id="35" name="Rectangle 35"/>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5A26B2" id="Rectangle 35" o:spid="_x0000_s1026" style="position:absolute;margin-left:261pt;margin-top:2.25pt;width:12pt;height:9.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88960" behindDoc="0" locked="0" layoutInCell="1" allowOverlap="1" wp14:anchorId="6054531F" wp14:editId="1E05B41D">
                <wp:simplePos x="0" y="0"/>
                <wp:positionH relativeFrom="column">
                  <wp:posOffset>4914900</wp:posOffset>
                </wp:positionH>
                <wp:positionV relativeFrom="paragraph">
                  <wp:posOffset>27940</wp:posOffset>
                </wp:positionV>
                <wp:extent cx="152400" cy="123825"/>
                <wp:effectExtent l="0" t="0" r="19050" b="28575"/>
                <wp:wrapNone/>
                <wp:docPr id="36" name="Rectangle 36"/>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8497FA" id="Rectangle 36" o:spid="_x0000_s1026" style="position:absolute;margin-left:387pt;margin-top:2.2pt;width:12pt;height:9.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" filled="f" strokecolor="windowText" strokeweight="1p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89984" behindDoc="0" locked="0" layoutInCell="1" allowOverlap="1" wp14:anchorId="5BDB8CEF" wp14:editId="10BA82D8">
                <wp:simplePos x="0" y="0"/>
                <wp:positionH relativeFrom="column">
                  <wp:posOffset>4181475</wp:posOffset>
                </wp:positionH>
                <wp:positionV relativeFrom="paragraph">
                  <wp:posOffset>27940</wp:posOffset>
                </wp:positionV>
                <wp:extent cx="152400" cy="12382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64EB21" id="Rectangle 37" o:spid="_x0000_s1026" style="position:absolute;margin-left:329.25pt;margin-top:2.2pt;width:12pt;height:9.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" filled="f" strokecolor="windowText" strokeweight="1pt"/>
            </w:pict>
          </mc:Fallback>
        </mc:AlternateContent>
      </w:r>
      <w:r w:rsidRPr="0014439A">
        <w:rPr>
          <w:rFonts w:ascii="Garamond" w:eastAsia="Garamond" w:hAnsi="Garamond" w:cs="Garamond"/>
          <w:color w:val="000000"/>
          <w:lang w:eastAsia="en-IE"/>
        </w:rPr>
        <w:t xml:space="preserve">The risk rating associated with this client is;  </w:t>
      </w:r>
      <w:r w:rsidRPr="0014439A">
        <w:rPr>
          <w:rFonts w:ascii="Garamond" w:eastAsia="Garamond" w:hAnsi="Garamond" w:cs="Garamond"/>
          <w:color w:val="000000"/>
          <w:lang w:eastAsia="en-IE"/>
        </w:rPr>
        <w:tab/>
        <w:t xml:space="preserve">      Low</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t xml:space="preserve">Medium </w:t>
      </w:r>
      <w:r w:rsidRPr="0014439A">
        <w:rPr>
          <w:rFonts w:ascii="Garamond" w:eastAsia="Garamond" w:hAnsi="Garamond" w:cs="Garamond"/>
          <w:color w:val="000000"/>
          <w:lang w:eastAsia="en-IE"/>
        </w:rPr>
        <w:tab/>
        <w:t xml:space="preserve">High </w:t>
      </w:r>
    </w:p>
    <w:p w14:paraId="0F996197"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p>
    <w:p w14:paraId="0A419887"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color="000000"/>
          <w:lang w:eastAsia="en-IE"/>
        </w:rPr>
      </w:pPr>
      <w:r w:rsidRPr="0014439A">
        <w:rPr>
          <w:rFonts w:ascii="Garamond" w:eastAsia="Garamond" w:hAnsi="Garamond" w:cs="Garamond"/>
          <w:b/>
          <w:color w:val="000000"/>
          <w:sz w:val="24"/>
          <w:u w:val="single" w:color="000000"/>
          <w:lang w:eastAsia="en-IE"/>
        </w:rPr>
        <w:t>Part 3: Details of CDD carried out in respect of the Trust</w:t>
      </w:r>
      <w:r w:rsidRPr="0014439A">
        <w:rPr>
          <w:rFonts w:ascii="Garamond" w:eastAsia="Garamond" w:hAnsi="Garamond" w:cs="Garamond"/>
          <w:b/>
          <w:color w:val="000000"/>
          <w:sz w:val="24"/>
          <w:u w:color="000000"/>
          <w:lang w:eastAsia="en-IE"/>
        </w:rPr>
        <w:t xml:space="preserve"> </w:t>
      </w:r>
    </w:p>
    <w:p w14:paraId="11852F23" w14:textId="77777777" w:rsidR="0014439A" w:rsidRPr="0014439A" w:rsidRDefault="0014439A" w:rsidP="0014439A">
      <w:pPr>
        <w:spacing w:after="5" w:line="249" w:lineRule="auto"/>
        <w:ind w:left="501" w:hanging="10"/>
        <w:rPr>
          <w:rFonts w:ascii="Garamond" w:eastAsia="Garamond" w:hAnsi="Garamond" w:cs="Garamond"/>
          <w:color w:val="000000"/>
          <w:lang w:eastAsia="en-IE"/>
        </w:rPr>
      </w:pPr>
    </w:p>
    <w:tbl>
      <w:tblPr>
        <w:tblStyle w:val="TableGrid4"/>
        <w:tblW w:w="0" w:type="auto"/>
        <w:tblInd w:w="491" w:type="dxa"/>
        <w:tblLook w:val="04A0" w:firstRow="1" w:lastRow="0" w:firstColumn="1" w:lastColumn="0" w:noHBand="0" w:noVBand="1"/>
      </w:tblPr>
      <w:tblGrid>
        <w:gridCol w:w="4749"/>
        <w:gridCol w:w="1062"/>
        <w:gridCol w:w="2590"/>
      </w:tblGrid>
      <w:tr w:rsidR="0014439A" w:rsidRPr="0014439A" w14:paraId="05E903B8" w14:textId="77777777" w:rsidTr="0014439A">
        <w:tc>
          <w:tcPr>
            <w:tcW w:w="4749" w:type="dxa"/>
            <w:shd w:val="clear" w:color="auto" w:fill="BFBFBF"/>
          </w:tcPr>
          <w:p w14:paraId="3D6E1F1E" w14:textId="77777777" w:rsidR="0014439A" w:rsidRPr="0014439A" w:rsidRDefault="0014439A" w:rsidP="0014439A">
            <w:pPr>
              <w:spacing w:line="259" w:lineRule="auto"/>
              <w:rPr>
                <w:rFonts w:ascii="Garamond" w:eastAsia="Garamond" w:hAnsi="Garamond" w:cs="Garamond"/>
                <w:color w:val="000000"/>
              </w:rPr>
            </w:pPr>
          </w:p>
        </w:tc>
        <w:tc>
          <w:tcPr>
            <w:tcW w:w="1062" w:type="dxa"/>
            <w:shd w:val="clear" w:color="auto" w:fill="BFBFBF"/>
          </w:tcPr>
          <w:p w14:paraId="44AC8DBA"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YES/NO</w:t>
            </w:r>
          </w:p>
        </w:tc>
        <w:tc>
          <w:tcPr>
            <w:tcW w:w="2590" w:type="dxa"/>
            <w:shd w:val="clear" w:color="auto" w:fill="BFBFBF"/>
          </w:tcPr>
          <w:p w14:paraId="2AC5EB84"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Details (i.e. description of documents/info provided)</w:t>
            </w:r>
          </w:p>
        </w:tc>
      </w:tr>
      <w:tr w:rsidR="0014439A" w:rsidRPr="0014439A" w14:paraId="3C4070D2" w14:textId="77777777" w:rsidTr="009C4AFF">
        <w:tc>
          <w:tcPr>
            <w:tcW w:w="4749" w:type="dxa"/>
          </w:tcPr>
          <w:p w14:paraId="57405860"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Has a copy of the Trust Deed been provided? </w:t>
            </w:r>
            <w:r w:rsidRPr="0014439A">
              <w:rPr>
                <w:rFonts w:ascii="Garamond" w:eastAsia="Garamond" w:hAnsi="Garamond" w:cs="Garamond"/>
                <w:b/>
                <w:color w:val="000000"/>
              </w:rPr>
              <w:t>(Mandatory Requirement)</w:t>
            </w:r>
          </w:p>
        </w:tc>
        <w:tc>
          <w:tcPr>
            <w:tcW w:w="1062" w:type="dxa"/>
          </w:tcPr>
          <w:p w14:paraId="5A8B2CFF"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284A0F7A"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4FF98E48" w14:textId="77777777" w:rsidTr="009C4AFF">
        <w:tc>
          <w:tcPr>
            <w:tcW w:w="4749" w:type="dxa"/>
          </w:tcPr>
          <w:p w14:paraId="0F34F64B"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Have the names of all Trustees been provided? </w:t>
            </w:r>
            <w:r w:rsidRPr="0014439A">
              <w:rPr>
                <w:rFonts w:ascii="Garamond" w:eastAsia="Garamond" w:hAnsi="Garamond" w:cs="Garamond"/>
                <w:b/>
                <w:color w:val="000000"/>
              </w:rPr>
              <w:t>(Mandatory Requirement)</w:t>
            </w:r>
          </w:p>
        </w:tc>
        <w:tc>
          <w:tcPr>
            <w:tcW w:w="1062" w:type="dxa"/>
          </w:tcPr>
          <w:p w14:paraId="7DD95217"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152F3B10"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0165A6A3" w14:textId="77777777" w:rsidTr="009C4AFF">
        <w:tc>
          <w:tcPr>
            <w:tcW w:w="4749" w:type="dxa"/>
          </w:tcPr>
          <w:p w14:paraId="33D44636"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Has proof of identity of (at least) one Trustee been provided? </w:t>
            </w:r>
            <w:r w:rsidRPr="0014439A">
              <w:rPr>
                <w:rFonts w:ascii="Garamond" w:eastAsia="Garamond" w:hAnsi="Garamond" w:cs="Garamond"/>
                <w:b/>
                <w:color w:val="000000"/>
              </w:rPr>
              <w:t>(Mandatory Requirement)</w:t>
            </w:r>
          </w:p>
        </w:tc>
        <w:tc>
          <w:tcPr>
            <w:tcW w:w="1062" w:type="dxa"/>
          </w:tcPr>
          <w:p w14:paraId="7196483A"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2D5DC545"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3B72F6FA" w14:textId="77777777" w:rsidTr="009C4AFF">
        <w:tc>
          <w:tcPr>
            <w:tcW w:w="4749" w:type="dxa"/>
          </w:tcPr>
          <w:p w14:paraId="33B66207" w14:textId="77777777" w:rsidR="0014439A" w:rsidRPr="0014439A" w:rsidRDefault="0014439A" w:rsidP="0014439A">
            <w:pPr>
              <w:spacing w:line="259" w:lineRule="auto"/>
              <w:rPr>
                <w:rFonts w:ascii="Garamond" w:eastAsia="Garamond" w:hAnsi="Garamond" w:cs="Garamond"/>
                <w:color w:val="000000"/>
              </w:rPr>
            </w:pPr>
            <w:r w:rsidRPr="0014439A">
              <w:rPr>
                <w:rFonts w:ascii="Garamond" w:eastAsia="Garamond" w:hAnsi="Garamond" w:cs="Garamond"/>
                <w:color w:val="000000"/>
              </w:rPr>
              <w:t xml:space="preserve">Have all beneficial owners in respect of the Trust been identified? </w:t>
            </w:r>
            <w:r w:rsidRPr="0014439A">
              <w:rPr>
                <w:rFonts w:ascii="Garamond" w:eastAsia="Garamond" w:hAnsi="Garamond" w:cs="Garamond"/>
                <w:b/>
                <w:color w:val="000000"/>
              </w:rPr>
              <w:t>(Mandatory Requirement)</w:t>
            </w:r>
          </w:p>
        </w:tc>
        <w:tc>
          <w:tcPr>
            <w:tcW w:w="1062" w:type="dxa"/>
          </w:tcPr>
          <w:p w14:paraId="76DB83D4"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5E5D46D3" w14:textId="77777777" w:rsidR="0014439A" w:rsidRPr="0014439A" w:rsidRDefault="0014439A" w:rsidP="0014439A">
            <w:pPr>
              <w:spacing w:line="259" w:lineRule="auto"/>
              <w:rPr>
                <w:rFonts w:ascii="Garamond" w:eastAsia="Garamond" w:hAnsi="Garamond" w:cs="Garamond"/>
                <w:color w:val="000000"/>
              </w:rPr>
            </w:pPr>
          </w:p>
        </w:tc>
      </w:tr>
      <w:tr w:rsidR="0014439A" w:rsidRPr="0014439A" w14:paraId="74D842BE" w14:textId="77777777" w:rsidTr="009C4AFF">
        <w:tc>
          <w:tcPr>
            <w:tcW w:w="4749" w:type="dxa"/>
          </w:tcPr>
          <w:p w14:paraId="4479A4FE" w14:textId="77777777" w:rsidR="0014439A" w:rsidRPr="0014439A" w:rsidRDefault="0014439A" w:rsidP="0014439A">
            <w:pPr>
              <w:spacing w:line="259" w:lineRule="auto"/>
              <w:rPr>
                <w:rFonts w:ascii="Garamond" w:eastAsia="Garamond" w:hAnsi="Garamond" w:cs="Garamond"/>
                <w:b/>
                <w:color w:val="000000"/>
              </w:rPr>
            </w:pPr>
            <w:r w:rsidRPr="0014439A">
              <w:rPr>
                <w:rFonts w:ascii="Garamond" w:eastAsia="Garamond" w:hAnsi="Garamond" w:cs="Garamond"/>
                <w:color w:val="000000"/>
              </w:rPr>
              <w:t xml:space="preserve">Where the client has been given a risk rating of </w:t>
            </w:r>
            <w:r w:rsidRPr="0014439A">
              <w:rPr>
                <w:rFonts w:ascii="Garamond" w:eastAsia="Garamond" w:hAnsi="Garamond" w:cs="Garamond"/>
                <w:color w:val="000000"/>
                <w:u w:val="single"/>
              </w:rPr>
              <w:t>High</w:t>
            </w:r>
            <w:r w:rsidRPr="0014439A">
              <w:rPr>
                <w:rFonts w:ascii="Garamond" w:eastAsia="Garamond" w:hAnsi="Garamond" w:cs="Garamond"/>
                <w:color w:val="000000"/>
              </w:rPr>
              <w:t xml:space="preserve">, has </w:t>
            </w:r>
            <w:r w:rsidR="000B044D">
              <w:rPr>
                <w:rFonts w:ascii="Garamond" w:eastAsia="Garamond" w:hAnsi="Garamond" w:cs="Garamond"/>
                <w:color w:val="000000"/>
              </w:rPr>
              <w:t>enhanced</w:t>
            </w:r>
            <w:r w:rsidRPr="0014439A">
              <w:rPr>
                <w:rFonts w:ascii="Garamond" w:eastAsia="Garamond" w:hAnsi="Garamond" w:cs="Garamond"/>
                <w:color w:val="000000"/>
              </w:rPr>
              <w:t xml:space="preserve"> due diligence been completed?</w:t>
            </w:r>
          </w:p>
        </w:tc>
        <w:tc>
          <w:tcPr>
            <w:tcW w:w="1062" w:type="dxa"/>
          </w:tcPr>
          <w:p w14:paraId="09BB8BC1" w14:textId="77777777" w:rsidR="0014439A" w:rsidRPr="0014439A" w:rsidRDefault="0014439A" w:rsidP="0014439A">
            <w:pPr>
              <w:spacing w:line="259" w:lineRule="auto"/>
              <w:rPr>
                <w:rFonts w:ascii="Garamond" w:eastAsia="Garamond" w:hAnsi="Garamond" w:cs="Garamond"/>
                <w:color w:val="000000"/>
              </w:rPr>
            </w:pPr>
          </w:p>
        </w:tc>
        <w:tc>
          <w:tcPr>
            <w:tcW w:w="2590" w:type="dxa"/>
          </w:tcPr>
          <w:p w14:paraId="7AED18AB" w14:textId="77777777" w:rsidR="0014439A" w:rsidRPr="0014439A" w:rsidRDefault="0014439A" w:rsidP="0014439A">
            <w:pPr>
              <w:spacing w:line="259" w:lineRule="auto"/>
              <w:rPr>
                <w:rFonts w:ascii="Garamond" w:eastAsia="Garamond" w:hAnsi="Garamond" w:cs="Garamond"/>
                <w:color w:val="000000"/>
              </w:rPr>
            </w:pPr>
          </w:p>
        </w:tc>
      </w:tr>
    </w:tbl>
    <w:p w14:paraId="27855F26" w14:textId="77777777" w:rsidR="0014439A" w:rsidRPr="0014439A" w:rsidRDefault="0014439A" w:rsidP="0014439A">
      <w:pPr>
        <w:spacing w:after="0" w:line="259" w:lineRule="auto"/>
        <w:rPr>
          <w:rFonts w:ascii="Garamond" w:eastAsia="Garamond" w:hAnsi="Garamond" w:cs="Garamond"/>
          <w:color w:val="000000"/>
          <w:lang w:eastAsia="en-IE"/>
        </w:rPr>
      </w:pPr>
    </w:p>
    <w:p w14:paraId="429FEC7A" w14:textId="77777777" w:rsidR="0014439A" w:rsidRPr="0014439A" w:rsidRDefault="0014439A" w:rsidP="0014439A">
      <w:pPr>
        <w:spacing w:after="0" w:line="259" w:lineRule="auto"/>
        <w:ind w:left="491"/>
        <w:rPr>
          <w:rFonts w:ascii="Garamond" w:eastAsia="Garamond" w:hAnsi="Garamond" w:cs="Garamond"/>
          <w:color w:val="000000"/>
          <w:lang w:eastAsia="en-IE"/>
        </w:rPr>
      </w:pPr>
    </w:p>
    <w:p w14:paraId="0C3FDC97" w14:textId="77777777" w:rsidR="0014439A" w:rsidRPr="0014439A" w:rsidRDefault="0014439A" w:rsidP="0014439A">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14439A">
        <w:rPr>
          <w:rFonts w:ascii="Garamond" w:eastAsia="Garamond" w:hAnsi="Garamond" w:cs="Garamond"/>
          <w:b/>
          <w:color w:val="000000"/>
          <w:sz w:val="24"/>
          <w:u w:val="single" w:color="000000"/>
          <w:lang w:eastAsia="en-IE"/>
        </w:rPr>
        <w:t xml:space="preserve">Part 4: Declaration of </w:t>
      </w:r>
      <w:r>
        <w:rPr>
          <w:rFonts w:ascii="Garamond" w:eastAsia="Garamond" w:hAnsi="Garamond" w:cs="Garamond"/>
          <w:b/>
          <w:color w:val="000000"/>
          <w:sz w:val="24"/>
          <w:u w:val="single" w:color="000000"/>
          <w:lang w:eastAsia="en-IE"/>
        </w:rPr>
        <w:t>CDD by Property Service Provider</w:t>
      </w:r>
      <w:r w:rsidRPr="0014439A">
        <w:rPr>
          <w:rFonts w:ascii="Garamond" w:eastAsia="Garamond" w:hAnsi="Garamond" w:cs="Garamond"/>
          <w:b/>
          <w:color w:val="000000"/>
          <w:sz w:val="24"/>
          <w:u w:color="000000"/>
          <w:lang w:eastAsia="en-IE"/>
        </w:rPr>
        <w:t xml:space="preserve"> </w:t>
      </w:r>
    </w:p>
    <w:p w14:paraId="08FE3F49" w14:textId="77777777" w:rsidR="0014439A" w:rsidRPr="0014439A" w:rsidRDefault="0014439A" w:rsidP="0014439A">
      <w:pPr>
        <w:spacing w:after="0" w:line="259" w:lineRule="auto"/>
        <w:ind w:left="491"/>
        <w:rPr>
          <w:rFonts w:ascii="Garamond" w:eastAsia="Garamond" w:hAnsi="Garamond" w:cs="Garamond"/>
          <w:color w:val="000000"/>
          <w:lang w:eastAsia="en-IE"/>
        </w:rPr>
      </w:pPr>
    </w:p>
    <w:p w14:paraId="1CCE905D" w14:textId="77777777" w:rsidR="0014439A" w:rsidRPr="0014439A" w:rsidRDefault="0014439A" w:rsidP="0014439A">
      <w:pPr>
        <w:spacing w:after="0" w:line="259" w:lineRule="auto"/>
        <w:ind w:left="491"/>
        <w:rPr>
          <w:rFonts w:ascii="Garamond" w:eastAsia="Garamond" w:hAnsi="Garamond" w:cs="Garamond"/>
          <w:color w:val="000000"/>
          <w:lang w:eastAsia="en-IE"/>
        </w:rPr>
      </w:pPr>
      <w:r w:rsidRPr="0014439A">
        <w:rPr>
          <w:rFonts w:ascii="Garamond" w:eastAsia="Garamond" w:hAnsi="Garamond" w:cs="Garamond"/>
          <w:color w:val="000000"/>
          <w:lang w:eastAsia="en-IE"/>
        </w:rPr>
        <w:t>I am satisfied that sufficient customer due diligence has been carried out in respect of this Trust and with regard to their associated risk.</w:t>
      </w:r>
    </w:p>
    <w:p w14:paraId="3B850625" w14:textId="77777777" w:rsidR="0014439A" w:rsidRPr="0014439A" w:rsidRDefault="0014439A" w:rsidP="0014439A">
      <w:pPr>
        <w:spacing w:after="0" w:line="360" w:lineRule="auto"/>
        <w:ind w:left="493"/>
        <w:rPr>
          <w:rFonts w:ascii="Garamond" w:eastAsia="Garamond" w:hAnsi="Garamond" w:cs="Garamond"/>
          <w:color w:val="000000"/>
          <w:lang w:eastAsia="en-IE"/>
        </w:rPr>
      </w:pPr>
    </w:p>
    <w:p w14:paraId="7949826B" w14:textId="77777777" w:rsidR="0014439A" w:rsidRPr="0014439A" w:rsidRDefault="0014439A" w:rsidP="0014439A">
      <w:pPr>
        <w:spacing w:after="0" w:line="360" w:lineRule="auto"/>
        <w:ind w:left="493"/>
        <w:rPr>
          <w:rFonts w:ascii="Garamond" w:eastAsia="Garamond" w:hAnsi="Garamond" w:cs="Garamond"/>
          <w:color w:val="000000"/>
          <w:lang w:eastAsia="en-IE"/>
        </w:rPr>
      </w:pPr>
      <w:r w:rsidRPr="0014439A">
        <w:rPr>
          <w:rFonts w:ascii="Garamond" w:eastAsia="Garamond" w:hAnsi="Garamond" w:cs="Garamond"/>
          <w:noProof/>
          <w:color w:val="000000"/>
          <w:lang w:eastAsia="en-IE"/>
        </w:rPr>
        <mc:AlternateContent>
          <mc:Choice Requires="wps">
            <w:drawing>
              <wp:anchor distT="0" distB="0" distL="114300" distR="114300" simplePos="0" relativeHeight="251692032" behindDoc="0" locked="0" layoutInCell="1" allowOverlap="1" wp14:anchorId="5E3A6006" wp14:editId="0082B1EE">
                <wp:simplePos x="0" y="0"/>
                <wp:positionH relativeFrom="margin">
                  <wp:posOffset>3609975</wp:posOffset>
                </wp:positionH>
                <wp:positionV relativeFrom="paragraph">
                  <wp:posOffset>9525</wp:posOffset>
                </wp:positionV>
                <wp:extent cx="1905000" cy="180975"/>
                <wp:effectExtent l="0" t="0" r="19050" b="28575"/>
                <wp:wrapNone/>
                <wp:docPr id="38" name="Rectangle 38"/>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A990A" id="Rectangle 38" o:spid="_x0000_s1026" style="position:absolute;margin-left:284.25pt;margin-top:.75pt;width:150pt;height:14.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" fillcolor="window" strokecolor="windowText" strokeweight="1pt">
                <w10:wrap anchorx="margin"/>
              </v:rect>
            </w:pict>
          </mc:Fallback>
        </mc:AlternateContent>
      </w:r>
      <w:r w:rsidRPr="0014439A">
        <w:rPr>
          <w:rFonts w:ascii="Garamond" w:eastAsia="Garamond" w:hAnsi="Garamond" w:cs="Garamond"/>
          <w:noProof/>
          <w:color w:val="000000"/>
          <w:lang w:eastAsia="en-IE"/>
        </w:rPr>
        <mc:AlternateContent>
          <mc:Choice Requires="wps">
            <w:drawing>
              <wp:anchor distT="0" distB="0" distL="114300" distR="114300" simplePos="0" relativeHeight="251691008" behindDoc="0" locked="0" layoutInCell="1" allowOverlap="1" wp14:anchorId="30F0B295" wp14:editId="1CFFBDAC">
                <wp:simplePos x="0" y="0"/>
                <wp:positionH relativeFrom="margin">
                  <wp:posOffset>1000125</wp:posOffset>
                </wp:positionH>
                <wp:positionV relativeFrom="paragraph">
                  <wp:posOffset>12065</wp:posOffset>
                </wp:positionV>
                <wp:extent cx="1905000" cy="180975"/>
                <wp:effectExtent l="0" t="0" r="19050" b="28575"/>
                <wp:wrapNone/>
                <wp:docPr id="39" name="Rectangle 39"/>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CE29D" id="Rectangle 39" o:spid="_x0000_s1026" style="position:absolute;margin-left:78.75pt;margin-top:.95pt;width:150pt;height:14.2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" fillcolor="window" strokecolor="windowText" strokeweight="1pt">
                <w10:wrap anchorx="margin"/>
              </v:rect>
            </w:pict>
          </mc:Fallback>
        </mc:AlternateContent>
      </w:r>
      <w:r w:rsidRPr="0014439A">
        <w:rPr>
          <w:rFonts w:ascii="Garamond" w:eastAsia="Garamond" w:hAnsi="Garamond" w:cs="Garamond"/>
          <w:color w:val="000000"/>
          <w:lang w:eastAsia="en-IE"/>
        </w:rPr>
        <w:t xml:space="preserve">Signed: </w:t>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r>
      <w:r w:rsidRPr="0014439A">
        <w:rPr>
          <w:rFonts w:ascii="Garamond" w:eastAsia="Garamond" w:hAnsi="Garamond" w:cs="Garamond"/>
          <w:color w:val="000000"/>
          <w:lang w:eastAsia="en-IE"/>
        </w:rPr>
        <w:tab/>
        <w:t>Date:</w:t>
      </w:r>
      <w:r w:rsidRPr="0014439A">
        <w:rPr>
          <w:rFonts w:ascii="Garamond" w:eastAsia="Garamond" w:hAnsi="Garamond" w:cs="Garamond"/>
          <w:color w:val="000000"/>
          <w:lang w:eastAsia="en-IE"/>
        </w:rPr>
        <w:tab/>
      </w:r>
    </w:p>
    <w:p w14:paraId="141D3FEE" w14:textId="77777777" w:rsidR="0014439A" w:rsidRPr="0014439A" w:rsidRDefault="0014439A" w:rsidP="0014439A">
      <w:pPr>
        <w:spacing w:after="0" w:line="259" w:lineRule="auto"/>
        <w:ind w:left="491"/>
        <w:rPr>
          <w:rFonts w:ascii="Garamond" w:eastAsia="Garamond" w:hAnsi="Garamond" w:cs="Garamond"/>
          <w:color w:val="000000"/>
          <w:lang w:eastAsia="en-IE"/>
        </w:rPr>
      </w:pPr>
    </w:p>
    <w:p w14:paraId="412A4715" w14:textId="77777777" w:rsidR="009C4AFF" w:rsidRDefault="009C4AFF">
      <w:pPr>
        <w:rPr>
          <w:rFonts w:ascii="Garamond" w:eastAsia="Garamond" w:hAnsi="Garamond" w:cs="Garamond"/>
          <w:color w:val="000000"/>
          <w:lang w:eastAsia="en-IE"/>
        </w:rPr>
      </w:pPr>
      <w:r>
        <w:rPr>
          <w:rFonts w:ascii="Garamond" w:eastAsia="Garamond" w:hAnsi="Garamond" w:cs="Garamond"/>
          <w:color w:val="000000"/>
          <w:lang w:eastAsia="en-IE"/>
        </w:rPr>
        <w:br w:type="page"/>
      </w:r>
    </w:p>
    <w:p w14:paraId="0DF5BE42" w14:textId="77777777" w:rsidR="001D4158" w:rsidRDefault="001D4158" w:rsidP="009C4AFF">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sz w:val="12"/>
          <w:lang w:eastAsia="en-IE"/>
        </w:rPr>
        <w:sectPr w:rsidR="001D4158" w:rsidSect="005D6738">
          <w:headerReference w:type="even" r:id="rId28"/>
          <w:headerReference w:type="default" r:id="rId29"/>
          <w:headerReference w:type="first" r:id="rId30"/>
          <w:pgSz w:w="11900" w:h="16840"/>
          <w:pgMar w:top="1440" w:right="1440" w:bottom="1440" w:left="1440" w:header="720" w:footer="720" w:gutter="0"/>
          <w:cols w:space="720"/>
          <w:docGrid w:linePitch="299"/>
        </w:sectPr>
      </w:pPr>
    </w:p>
    <w:p w14:paraId="2790A459" w14:textId="77777777" w:rsidR="009C4AFF" w:rsidRPr="009C4AFF" w:rsidRDefault="009C4AFF" w:rsidP="0028273F">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sz w:val="12"/>
          <w:lang w:eastAsia="en-IE"/>
        </w:rPr>
      </w:pPr>
    </w:p>
    <w:p w14:paraId="72FDB0E9" w14:textId="77777777" w:rsidR="009C4AFF" w:rsidRPr="009C4AFF" w:rsidRDefault="009C4AFF" w:rsidP="0028273F">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lang w:eastAsia="en-IE"/>
        </w:rPr>
      </w:pPr>
      <w:r w:rsidRPr="009C4AFF">
        <w:rPr>
          <w:rFonts w:ascii="Garamond" w:eastAsia="Garamond" w:hAnsi="Garamond" w:cs="Garamond"/>
          <w:b/>
          <w:color w:val="000000"/>
          <w:lang w:eastAsia="en-IE"/>
        </w:rPr>
        <w:t>CUSTOMER DUE DILIGENCE</w:t>
      </w:r>
    </w:p>
    <w:p w14:paraId="0978DEE6" w14:textId="68F2D383" w:rsidR="00212673" w:rsidRDefault="009C4AFF" w:rsidP="0028273F">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lang w:eastAsia="en-IE"/>
        </w:rPr>
      </w:pPr>
      <w:r w:rsidRPr="009C4AFF">
        <w:rPr>
          <w:rFonts w:ascii="Garamond" w:eastAsia="Garamond" w:hAnsi="Garamond" w:cs="Garamond"/>
          <w:b/>
          <w:color w:val="000000"/>
          <w:lang w:eastAsia="en-IE"/>
        </w:rPr>
        <w:t xml:space="preserve">for </w:t>
      </w:r>
      <w:r w:rsidR="001636FA">
        <w:rPr>
          <w:rFonts w:ascii="Garamond" w:eastAsia="Garamond" w:hAnsi="Garamond" w:cs="Garamond"/>
          <w:b/>
          <w:color w:val="000000"/>
          <w:lang w:eastAsia="en-IE"/>
        </w:rPr>
        <w:t>an OCCASIONAL TRANSACTION</w:t>
      </w:r>
    </w:p>
    <w:p w14:paraId="7D0BC198" w14:textId="77777777" w:rsidR="009C4AFF" w:rsidRPr="000D5232" w:rsidRDefault="001636FA" w:rsidP="0028273F">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lang w:eastAsia="en-IE"/>
        </w:rPr>
      </w:pPr>
      <w:r w:rsidRPr="000D5232">
        <w:rPr>
          <w:rFonts w:ascii="Garamond" w:eastAsia="Garamond" w:hAnsi="Garamond" w:cs="Garamond"/>
          <w:b/>
          <w:color w:val="000000"/>
          <w:lang w:eastAsia="en-IE"/>
        </w:rPr>
        <w:t>(or series of transactions</w:t>
      </w:r>
      <w:r w:rsidR="00263FE6" w:rsidRPr="000D5232">
        <w:rPr>
          <w:rFonts w:ascii="Garamond" w:eastAsia="Garamond" w:hAnsi="Garamond" w:cs="Garamond"/>
          <w:b/>
          <w:color w:val="000000"/>
          <w:lang w:eastAsia="en-IE"/>
        </w:rPr>
        <w:t>)</w:t>
      </w:r>
      <w:r w:rsidR="00212673" w:rsidRPr="000D5232">
        <w:rPr>
          <w:rFonts w:ascii="Garamond" w:eastAsia="Garamond" w:hAnsi="Garamond" w:cs="Garamond"/>
          <w:b/>
          <w:color w:val="000000"/>
          <w:lang w:eastAsia="en-IE"/>
        </w:rPr>
        <w:t xml:space="preserve"> </w:t>
      </w:r>
      <w:r w:rsidR="000D5232" w:rsidRPr="000D5232">
        <w:rPr>
          <w:rFonts w:ascii="Garamond" w:hAnsi="Garamond"/>
          <w:b/>
        </w:rPr>
        <w:t>Equal to/Greater than €15,000</w:t>
      </w:r>
    </w:p>
    <w:p w14:paraId="470ECC38" w14:textId="77777777" w:rsidR="009C4AFF" w:rsidRPr="009C4AFF" w:rsidRDefault="009C4AFF" w:rsidP="009C4AFF">
      <w:pPr>
        <w:pBdr>
          <w:top w:val="single" w:sz="4" w:space="0" w:color="000000"/>
          <w:left w:val="single" w:sz="4" w:space="0" w:color="000000"/>
          <w:bottom w:val="single" w:sz="4" w:space="0" w:color="000000"/>
          <w:right w:val="single" w:sz="4" w:space="0" w:color="000000"/>
        </w:pBdr>
        <w:shd w:val="clear" w:color="auto" w:fill="D9D9D9"/>
        <w:spacing w:after="7" w:line="259" w:lineRule="auto"/>
        <w:ind w:left="786" w:right="128"/>
        <w:rPr>
          <w:rFonts w:ascii="Garamond" w:eastAsia="Garamond" w:hAnsi="Garamond" w:cs="Garamond"/>
          <w:color w:val="000000"/>
          <w:sz w:val="8"/>
          <w:lang w:eastAsia="en-IE"/>
        </w:rPr>
      </w:pPr>
    </w:p>
    <w:p w14:paraId="1DBD5EAE" w14:textId="77777777" w:rsidR="009C4AFF" w:rsidRPr="009C4AFF" w:rsidRDefault="009C4AFF" w:rsidP="009C4AFF">
      <w:pPr>
        <w:spacing w:after="0" w:line="259" w:lineRule="auto"/>
        <w:ind w:left="491"/>
        <w:rPr>
          <w:rFonts w:ascii="Garamond" w:eastAsia="Garamond" w:hAnsi="Garamond" w:cs="Garamond"/>
          <w:color w:val="000000"/>
          <w:lang w:eastAsia="en-IE"/>
        </w:rPr>
      </w:pPr>
      <w:r w:rsidRPr="009C4AFF">
        <w:rPr>
          <w:rFonts w:ascii="Garamond" w:eastAsia="Garamond" w:hAnsi="Garamond" w:cs="Garamond"/>
          <w:b/>
          <w:color w:val="000000"/>
          <w:lang w:eastAsia="en-IE"/>
        </w:rPr>
        <w:t xml:space="preserve"> </w:t>
      </w:r>
    </w:p>
    <w:p w14:paraId="04E606FE" w14:textId="77777777" w:rsidR="009C4AFF" w:rsidRPr="009C4AFF" w:rsidRDefault="009C4AFF" w:rsidP="009C4AFF">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9C4AFF">
        <w:rPr>
          <w:rFonts w:ascii="Garamond" w:eastAsia="Garamond" w:hAnsi="Garamond" w:cs="Garamond"/>
          <w:b/>
          <w:color w:val="000000"/>
          <w:sz w:val="24"/>
          <w:u w:val="single" w:color="000000"/>
          <w:lang w:eastAsia="en-IE"/>
        </w:rPr>
        <w:t>Part 1: Name and details of person carrying out the transaction</w:t>
      </w:r>
      <w:r w:rsidRPr="009C4AFF">
        <w:rPr>
          <w:rFonts w:ascii="Garamond" w:eastAsia="Garamond" w:hAnsi="Garamond" w:cs="Garamond"/>
          <w:b/>
          <w:color w:val="000000"/>
          <w:sz w:val="24"/>
          <w:u w:color="000000"/>
          <w:lang w:eastAsia="en-IE"/>
        </w:rPr>
        <w:t xml:space="preserve"> </w:t>
      </w:r>
    </w:p>
    <w:p w14:paraId="07A6E038" w14:textId="77777777" w:rsidR="009C4AFF" w:rsidRPr="009C4AFF" w:rsidRDefault="009C4AFF" w:rsidP="009C4AFF">
      <w:pPr>
        <w:spacing w:after="0" w:line="259" w:lineRule="auto"/>
        <w:ind w:left="491"/>
        <w:rPr>
          <w:rFonts w:ascii="Garamond" w:eastAsia="Garamond" w:hAnsi="Garamond" w:cs="Garamond"/>
          <w:color w:val="000000"/>
          <w:lang w:eastAsia="en-IE"/>
        </w:rPr>
      </w:pPr>
      <w:r w:rsidRPr="009C4AFF">
        <w:rPr>
          <w:rFonts w:ascii="Garamond" w:eastAsia="Garamond" w:hAnsi="Garamond" w:cs="Garamond"/>
          <w:noProof/>
          <w:color w:val="000000"/>
          <w:lang w:eastAsia="en-IE"/>
        </w:rPr>
        <mc:AlternateContent>
          <mc:Choice Requires="wps">
            <w:drawing>
              <wp:anchor distT="0" distB="0" distL="114300" distR="114300" simplePos="0" relativeHeight="251694080" behindDoc="0" locked="0" layoutInCell="1" allowOverlap="1" wp14:anchorId="1A1C2FAA" wp14:editId="465D431E">
                <wp:simplePos x="0" y="0"/>
                <wp:positionH relativeFrom="column">
                  <wp:posOffset>2150109</wp:posOffset>
                </wp:positionH>
                <wp:positionV relativeFrom="paragraph">
                  <wp:posOffset>19050</wp:posOffset>
                </wp:positionV>
                <wp:extent cx="3476625" cy="209550"/>
                <wp:effectExtent l="0" t="0" r="28575" b="19050"/>
                <wp:wrapNone/>
                <wp:docPr id="40" name="Rectangle 40"/>
                <wp:cNvGraphicFramePr/>
                <a:graphic xmlns:a="http://schemas.openxmlformats.org/drawingml/2006/main">
                  <a:graphicData uri="http://schemas.microsoft.com/office/word/2010/wordprocessingShape">
                    <wps:wsp>
                      <wps:cNvSpPr/>
                      <wps:spPr>
                        <a:xfrm>
                          <a:off x="0" y="0"/>
                          <a:ext cx="347662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0BEB1" id="Rectangle 40" o:spid="_x0000_s1026" style="position:absolute;margin-left:169.3pt;margin-top:1.5pt;width:273.75pt;height: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" fillcolor="window" strokecolor="windowText" strokeweight="1pt"/>
            </w:pict>
          </mc:Fallback>
        </mc:AlternateContent>
      </w:r>
      <w:r w:rsidRPr="009C4AFF">
        <w:rPr>
          <w:rFonts w:ascii="Garamond" w:eastAsia="Garamond" w:hAnsi="Garamond" w:cs="Garamond"/>
          <w:color w:val="000000"/>
          <w:lang w:eastAsia="en-IE"/>
        </w:rPr>
        <w:t>Full name:</w:t>
      </w:r>
      <w:r w:rsidRPr="009C4AFF">
        <w:rPr>
          <w:rFonts w:ascii="Garamond" w:eastAsia="Garamond" w:hAnsi="Garamond" w:cs="Garamond"/>
          <w:noProof/>
          <w:color w:val="000000"/>
          <w:lang w:eastAsia="en-IE"/>
        </w:rPr>
        <w:t xml:space="preserve"> </w:t>
      </w:r>
    </w:p>
    <w:p w14:paraId="27F482B0" w14:textId="77777777" w:rsidR="009C4AFF" w:rsidRPr="009C4AFF" w:rsidRDefault="009C4AFF" w:rsidP="009C4AFF">
      <w:pPr>
        <w:spacing w:after="0" w:line="259" w:lineRule="auto"/>
        <w:ind w:left="491"/>
        <w:rPr>
          <w:rFonts w:ascii="Garamond" w:eastAsia="Garamond" w:hAnsi="Garamond" w:cs="Garamond"/>
          <w:color w:val="000000"/>
          <w:lang w:eastAsia="en-IE"/>
        </w:rPr>
      </w:pPr>
      <w:r w:rsidRPr="009C4AFF">
        <w:rPr>
          <w:rFonts w:ascii="Garamond" w:eastAsia="Garamond" w:hAnsi="Garamond" w:cs="Garamond"/>
          <w:noProof/>
          <w:color w:val="000000"/>
          <w:lang w:eastAsia="en-IE"/>
        </w:rPr>
        <mc:AlternateContent>
          <mc:Choice Requires="wps">
            <w:drawing>
              <wp:anchor distT="0" distB="0" distL="114300" distR="114300" simplePos="0" relativeHeight="251695104" behindDoc="0" locked="0" layoutInCell="1" allowOverlap="1" wp14:anchorId="02E4BA7E" wp14:editId="1BD334D0">
                <wp:simplePos x="0" y="0"/>
                <wp:positionH relativeFrom="column">
                  <wp:posOffset>2150110</wp:posOffset>
                </wp:positionH>
                <wp:positionV relativeFrom="paragraph">
                  <wp:posOffset>173355</wp:posOffset>
                </wp:positionV>
                <wp:extent cx="3476625" cy="352425"/>
                <wp:effectExtent l="0" t="0" r="28575" b="28575"/>
                <wp:wrapNone/>
                <wp:docPr id="41" name="Rectangle 41"/>
                <wp:cNvGraphicFramePr/>
                <a:graphic xmlns:a="http://schemas.openxmlformats.org/drawingml/2006/main">
                  <a:graphicData uri="http://schemas.microsoft.com/office/word/2010/wordprocessingShape">
                    <wps:wsp>
                      <wps:cNvSpPr/>
                      <wps:spPr>
                        <a:xfrm>
                          <a:off x="0" y="0"/>
                          <a:ext cx="3476625" cy="3524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23670" id="Rectangle 41" o:spid="_x0000_s1026" style="position:absolute;margin-left:169.3pt;margin-top:13.65pt;width:273.75pt;height:27.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" fillcolor="window" strokecolor="windowText" strokeweight="1pt"/>
            </w:pict>
          </mc:Fallback>
        </mc:AlternateContent>
      </w:r>
      <w:r w:rsidRPr="009C4AFF">
        <w:rPr>
          <w:rFonts w:ascii="Garamond" w:eastAsia="Garamond" w:hAnsi="Garamond" w:cs="Garamond"/>
          <w:color w:val="000000"/>
          <w:lang w:eastAsia="en-IE"/>
        </w:rPr>
        <w:t xml:space="preserve"> </w:t>
      </w:r>
    </w:p>
    <w:p w14:paraId="6A465235" w14:textId="77777777" w:rsidR="009C4AFF" w:rsidRPr="009C4AFF" w:rsidRDefault="009C4AFF" w:rsidP="009C4AFF">
      <w:pPr>
        <w:spacing w:after="5" w:line="249" w:lineRule="auto"/>
        <w:ind w:left="486" w:hanging="10"/>
        <w:rPr>
          <w:rFonts w:ascii="Garamond" w:eastAsia="Garamond" w:hAnsi="Garamond" w:cs="Garamond"/>
          <w:color w:val="000000"/>
          <w:lang w:eastAsia="en-IE"/>
        </w:rPr>
      </w:pPr>
      <w:r w:rsidRPr="009C4AFF">
        <w:rPr>
          <w:rFonts w:ascii="Garamond" w:eastAsia="Garamond" w:hAnsi="Garamond" w:cs="Garamond"/>
          <w:color w:val="000000"/>
          <w:lang w:eastAsia="en-IE"/>
        </w:rPr>
        <w:t xml:space="preserve">Home address: </w:t>
      </w:r>
    </w:p>
    <w:p w14:paraId="26CCA4E8" w14:textId="77777777" w:rsidR="009C4AFF" w:rsidRPr="009C4AFF" w:rsidRDefault="009C4AFF" w:rsidP="009C4AFF">
      <w:pPr>
        <w:spacing w:after="0" w:line="259" w:lineRule="auto"/>
        <w:ind w:left="491"/>
        <w:rPr>
          <w:rFonts w:ascii="Garamond" w:eastAsia="Garamond" w:hAnsi="Garamond" w:cs="Garamond"/>
          <w:color w:val="000000"/>
          <w:lang w:eastAsia="en-IE"/>
        </w:rPr>
      </w:pPr>
      <w:r w:rsidRPr="009C4AFF">
        <w:rPr>
          <w:rFonts w:ascii="Garamond" w:eastAsia="Garamond" w:hAnsi="Garamond" w:cs="Garamond"/>
          <w:color w:val="000000"/>
          <w:lang w:eastAsia="en-IE"/>
        </w:rPr>
        <w:t xml:space="preserve"> </w:t>
      </w:r>
    </w:p>
    <w:p w14:paraId="13DF101B" w14:textId="77777777" w:rsidR="009C4AFF" w:rsidRPr="009C4AFF" w:rsidRDefault="009C4AFF" w:rsidP="009C4AFF">
      <w:pPr>
        <w:keepNext/>
        <w:keepLines/>
        <w:spacing w:after="11" w:line="249" w:lineRule="auto"/>
        <w:ind w:left="486" w:hanging="10"/>
        <w:outlineLvl w:val="0"/>
        <w:rPr>
          <w:rFonts w:ascii="Garamond" w:eastAsia="Garamond" w:hAnsi="Garamond" w:cs="Garamond"/>
          <w:b/>
          <w:color w:val="000000"/>
          <w:sz w:val="24"/>
          <w:u w:val="single" w:color="000000"/>
          <w:lang w:eastAsia="en-IE"/>
        </w:rPr>
      </w:pPr>
    </w:p>
    <w:p w14:paraId="6F799BA5" w14:textId="77777777" w:rsidR="009C4AFF" w:rsidRPr="009C4AFF" w:rsidRDefault="009C4AFF" w:rsidP="009C4AFF">
      <w:pPr>
        <w:spacing w:after="5" w:line="249" w:lineRule="auto"/>
        <w:ind w:left="501" w:hanging="10"/>
        <w:rPr>
          <w:rFonts w:ascii="Garamond" w:eastAsia="Garamond" w:hAnsi="Garamond" w:cs="Garamond"/>
          <w:color w:val="000000"/>
          <w:lang w:eastAsia="en-IE"/>
        </w:rPr>
      </w:pPr>
    </w:p>
    <w:p w14:paraId="2754FFDB" w14:textId="77777777" w:rsidR="009C4AFF" w:rsidRPr="009C4AFF" w:rsidRDefault="009C4AFF" w:rsidP="009C4AFF">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9C4AFF">
        <w:rPr>
          <w:rFonts w:ascii="Garamond" w:eastAsia="Garamond" w:hAnsi="Garamond" w:cs="Garamond"/>
          <w:b/>
          <w:color w:val="000000"/>
          <w:sz w:val="24"/>
          <w:u w:val="single" w:color="000000"/>
          <w:lang w:eastAsia="en-IE"/>
        </w:rPr>
        <w:t>Part 2: Risk Assessment</w:t>
      </w:r>
      <w:r w:rsidRPr="009C4AFF">
        <w:rPr>
          <w:rFonts w:ascii="Garamond" w:eastAsia="Garamond" w:hAnsi="Garamond" w:cs="Garamond"/>
          <w:b/>
          <w:color w:val="000000"/>
          <w:sz w:val="24"/>
          <w:u w:color="000000"/>
          <w:lang w:eastAsia="en-IE"/>
        </w:rPr>
        <w:t xml:space="preserve"> </w:t>
      </w:r>
    </w:p>
    <w:p w14:paraId="02E8323B" w14:textId="77777777" w:rsidR="009C4AFF" w:rsidRPr="009C4AFF" w:rsidRDefault="009C4AFF" w:rsidP="009C4AFF">
      <w:pPr>
        <w:spacing w:after="0" w:line="240" w:lineRule="auto"/>
        <w:ind w:left="493"/>
        <w:rPr>
          <w:rFonts w:ascii="Garamond" w:eastAsia="Garamond" w:hAnsi="Garamond" w:cs="Garamond"/>
          <w:color w:val="000000"/>
          <w:lang w:eastAsia="en-IE"/>
        </w:rPr>
      </w:pPr>
      <w:r w:rsidRPr="009C4AFF">
        <w:rPr>
          <w:rFonts w:ascii="Garamond" w:eastAsia="Garamond" w:hAnsi="Garamond" w:cs="Garamond"/>
          <w:color w:val="000000"/>
          <w:lang w:eastAsia="en-IE"/>
        </w:rPr>
        <w:t>Following a risk assessment, carried out in accordance with the business’s Anti-Money Laundering (AML) Policies and Procedures, and taking into account all risk factors identified therein;</w:t>
      </w:r>
    </w:p>
    <w:p w14:paraId="20DBA15B" w14:textId="77777777" w:rsidR="009C4AFF" w:rsidRPr="009C4AFF" w:rsidRDefault="009C4AFF" w:rsidP="009C4AFF">
      <w:pPr>
        <w:spacing w:after="0" w:line="240" w:lineRule="auto"/>
        <w:ind w:left="493"/>
        <w:rPr>
          <w:rFonts w:ascii="Garamond" w:eastAsia="Garamond" w:hAnsi="Garamond" w:cs="Garamond"/>
          <w:color w:val="000000"/>
          <w:lang w:eastAsia="en-IE"/>
        </w:rPr>
      </w:pPr>
    </w:p>
    <w:p w14:paraId="24C9E213" w14:textId="77777777" w:rsidR="009C4AFF" w:rsidRPr="009C4AFF" w:rsidRDefault="009C4AFF" w:rsidP="009C4AFF">
      <w:pPr>
        <w:spacing w:after="0" w:line="360" w:lineRule="auto"/>
        <w:ind w:left="493"/>
        <w:rPr>
          <w:rFonts w:ascii="Garamond" w:eastAsia="Garamond" w:hAnsi="Garamond" w:cs="Garamond"/>
          <w:color w:val="000000"/>
          <w:lang w:eastAsia="en-IE"/>
        </w:rPr>
      </w:pPr>
      <w:r w:rsidRPr="009C4AFF">
        <w:rPr>
          <w:rFonts w:ascii="Garamond" w:eastAsia="Garamond" w:hAnsi="Garamond" w:cs="Garamond"/>
          <w:noProof/>
          <w:color w:val="000000"/>
          <w:lang w:eastAsia="en-IE"/>
        </w:rPr>
        <mc:AlternateContent>
          <mc:Choice Requires="wps">
            <w:drawing>
              <wp:anchor distT="0" distB="0" distL="114300" distR="114300" simplePos="0" relativeHeight="251699200" behindDoc="0" locked="0" layoutInCell="1" allowOverlap="1" wp14:anchorId="109DDC85" wp14:editId="13219357">
                <wp:simplePos x="0" y="0"/>
                <wp:positionH relativeFrom="column">
                  <wp:posOffset>4819650</wp:posOffset>
                </wp:positionH>
                <wp:positionV relativeFrom="paragraph">
                  <wp:posOffset>27940</wp:posOffset>
                </wp:positionV>
                <wp:extent cx="152400" cy="123825"/>
                <wp:effectExtent l="0" t="0" r="19050" b="28575"/>
                <wp:wrapNone/>
                <wp:docPr id="42" name="Rectangle 42"/>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D8E445" id="Rectangle 42" o:spid="_x0000_s1026" style="position:absolute;margin-left:379.5pt;margin-top:2.2pt;width:12pt;height:9.7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" filled="f" strokecolor="windowText" strokeweight="1pt"/>
            </w:pict>
          </mc:Fallback>
        </mc:AlternateContent>
      </w:r>
      <w:r w:rsidRPr="009C4AFF">
        <w:rPr>
          <w:rFonts w:ascii="Garamond" w:eastAsia="Garamond" w:hAnsi="Garamond" w:cs="Garamond"/>
          <w:noProof/>
          <w:color w:val="000000"/>
          <w:lang w:eastAsia="en-IE"/>
        </w:rPr>
        <mc:AlternateContent>
          <mc:Choice Requires="wps">
            <w:drawing>
              <wp:anchor distT="0" distB="0" distL="114300" distR="114300" simplePos="0" relativeHeight="251700224" behindDoc="0" locked="0" layoutInCell="1" allowOverlap="1" wp14:anchorId="0A1E2CDA" wp14:editId="42AB5C2B">
                <wp:simplePos x="0" y="0"/>
                <wp:positionH relativeFrom="column">
                  <wp:posOffset>3905250</wp:posOffset>
                </wp:positionH>
                <wp:positionV relativeFrom="paragraph">
                  <wp:posOffset>27940</wp:posOffset>
                </wp:positionV>
                <wp:extent cx="152400" cy="123825"/>
                <wp:effectExtent l="0" t="0" r="19050" b="28575"/>
                <wp:wrapNone/>
                <wp:docPr id="43" name="Rectangle 43"/>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88FAB2" id="Rectangle 43" o:spid="_x0000_s1026" style="position:absolute;margin-left:307.5pt;margin-top:2.2pt;width:12pt;height:9.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" filled="f" strokecolor="windowText" strokeweight="1pt"/>
            </w:pict>
          </mc:Fallback>
        </mc:AlternateContent>
      </w:r>
      <w:r w:rsidRPr="009C4AFF">
        <w:rPr>
          <w:rFonts w:ascii="Garamond" w:eastAsia="Garamond" w:hAnsi="Garamond" w:cs="Garamond"/>
          <w:noProof/>
          <w:color w:val="000000"/>
          <w:lang w:eastAsia="en-IE"/>
        </w:rPr>
        <mc:AlternateContent>
          <mc:Choice Requires="wps">
            <w:drawing>
              <wp:anchor distT="0" distB="0" distL="114300" distR="114300" simplePos="0" relativeHeight="251698176" behindDoc="0" locked="0" layoutInCell="1" allowOverlap="1" wp14:anchorId="42FBC792" wp14:editId="5023FFBC">
                <wp:simplePos x="0" y="0"/>
                <wp:positionH relativeFrom="column">
                  <wp:posOffset>3209925</wp:posOffset>
                </wp:positionH>
                <wp:positionV relativeFrom="paragraph">
                  <wp:posOffset>28575</wp:posOffset>
                </wp:positionV>
                <wp:extent cx="152400" cy="123825"/>
                <wp:effectExtent l="0" t="0" r="19050" b="28575"/>
                <wp:wrapNone/>
                <wp:docPr id="44" name="Rectangle 44"/>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C82989" id="Rectangle 44" o:spid="_x0000_s1026" style="position:absolute;margin-left:252.75pt;margin-top:2.25pt;width:12pt;height:9.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" filled="f" strokecolor="windowText" strokeweight="1pt"/>
            </w:pict>
          </mc:Fallback>
        </mc:AlternateContent>
      </w:r>
      <w:r w:rsidRPr="009C4AFF">
        <w:rPr>
          <w:rFonts w:ascii="Garamond" w:eastAsia="Garamond" w:hAnsi="Garamond" w:cs="Garamond"/>
          <w:color w:val="000000"/>
          <w:lang w:eastAsia="en-IE"/>
        </w:rPr>
        <w:t xml:space="preserve">The risk rating associated with this customer is;  </w:t>
      </w:r>
      <w:r w:rsidRPr="009C4AFF">
        <w:rPr>
          <w:rFonts w:ascii="Garamond" w:eastAsia="Garamond" w:hAnsi="Garamond" w:cs="Garamond"/>
          <w:color w:val="000000"/>
          <w:lang w:eastAsia="en-IE"/>
        </w:rPr>
        <w:tab/>
        <w:t xml:space="preserve">      Low</w:t>
      </w:r>
      <w:r w:rsidRPr="009C4AFF">
        <w:rPr>
          <w:rFonts w:ascii="Garamond" w:eastAsia="Garamond" w:hAnsi="Garamond" w:cs="Garamond"/>
          <w:color w:val="000000"/>
          <w:lang w:eastAsia="en-IE"/>
        </w:rPr>
        <w:tab/>
      </w:r>
      <w:r w:rsidRPr="009C4AFF">
        <w:rPr>
          <w:rFonts w:ascii="Garamond" w:eastAsia="Garamond" w:hAnsi="Garamond" w:cs="Garamond"/>
          <w:color w:val="000000"/>
          <w:lang w:eastAsia="en-IE"/>
        </w:rPr>
        <w:tab/>
        <w:t xml:space="preserve">Medium </w:t>
      </w:r>
      <w:r w:rsidRPr="009C4AFF">
        <w:rPr>
          <w:rFonts w:ascii="Garamond" w:eastAsia="Garamond" w:hAnsi="Garamond" w:cs="Garamond"/>
          <w:color w:val="000000"/>
          <w:lang w:eastAsia="en-IE"/>
        </w:rPr>
        <w:tab/>
        <w:t xml:space="preserve">High </w:t>
      </w:r>
    </w:p>
    <w:p w14:paraId="6FF2BE5A" w14:textId="77777777" w:rsidR="009C4AFF" w:rsidRPr="009C4AFF" w:rsidRDefault="009C4AFF" w:rsidP="009C4AFF">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9C4AFF">
        <w:rPr>
          <w:rFonts w:ascii="Garamond" w:eastAsia="Garamond" w:hAnsi="Garamond" w:cs="Garamond"/>
          <w:b/>
          <w:color w:val="000000"/>
          <w:sz w:val="24"/>
          <w:u w:val="single" w:color="000000"/>
          <w:lang w:eastAsia="en-IE"/>
        </w:rPr>
        <w:t xml:space="preserve">      </w:t>
      </w:r>
    </w:p>
    <w:p w14:paraId="4E7D7F86" w14:textId="77777777" w:rsidR="009C4AFF" w:rsidRPr="009C4AFF" w:rsidRDefault="009C4AFF" w:rsidP="009C4AFF">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9C4AFF">
        <w:rPr>
          <w:rFonts w:ascii="Garamond" w:eastAsia="Garamond" w:hAnsi="Garamond" w:cs="Garamond"/>
          <w:b/>
          <w:color w:val="000000"/>
          <w:sz w:val="24"/>
          <w:u w:val="single" w:color="000000"/>
          <w:lang w:eastAsia="en-IE"/>
        </w:rPr>
        <w:t xml:space="preserve">                                    </w:t>
      </w:r>
    </w:p>
    <w:p w14:paraId="3F922932" w14:textId="77777777" w:rsidR="009C4AFF" w:rsidRPr="009C4AFF" w:rsidRDefault="009C4AFF" w:rsidP="009C4AFF">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9C4AFF">
        <w:rPr>
          <w:rFonts w:ascii="Garamond" w:eastAsia="Garamond" w:hAnsi="Garamond" w:cs="Garamond"/>
          <w:b/>
          <w:color w:val="000000"/>
          <w:sz w:val="24"/>
          <w:u w:val="single" w:color="000000"/>
          <w:lang w:eastAsia="en-IE"/>
        </w:rPr>
        <w:t>Part 3: Customer Due Diligence (CDD)</w:t>
      </w:r>
      <w:r w:rsidRPr="009C4AFF">
        <w:rPr>
          <w:rFonts w:ascii="Garamond" w:eastAsia="Garamond" w:hAnsi="Garamond" w:cs="Garamond"/>
          <w:b/>
          <w:color w:val="000000"/>
          <w:sz w:val="24"/>
          <w:u w:color="000000"/>
          <w:lang w:eastAsia="en-IE"/>
        </w:rPr>
        <w:t xml:space="preserve"> </w:t>
      </w:r>
    </w:p>
    <w:tbl>
      <w:tblPr>
        <w:tblStyle w:val="TableGrid5"/>
        <w:tblW w:w="8435" w:type="dxa"/>
        <w:tblInd w:w="491" w:type="dxa"/>
        <w:tblLook w:val="04A0" w:firstRow="1" w:lastRow="0" w:firstColumn="1" w:lastColumn="0" w:noHBand="0" w:noVBand="1"/>
      </w:tblPr>
      <w:tblGrid>
        <w:gridCol w:w="4837"/>
        <w:gridCol w:w="1062"/>
        <w:gridCol w:w="2536"/>
      </w:tblGrid>
      <w:tr w:rsidR="009C4AFF" w:rsidRPr="009C4AFF" w14:paraId="654AF7E1" w14:textId="77777777" w:rsidTr="009C4AFF">
        <w:tc>
          <w:tcPr>
            <w:tcW w:w="4837" w:type="dxa"/>
            <w:shd w:val="clear" w:color="auto" w:fill="BFBFBF"/>
          </w:tcPr>
          <w:p w14:paraId="6543441F" w14:textId="77777777" w:rsidR="009C4AFF" w:rsidRPr="009C4AFF" w:rsidRDefault="009C4AFF" w:rsidP="009C4AFF">
            <w:pPr>
              <w:spacing w:line="259" w:lineRule="auto"/>
              <w:rPr>
                <w:rFonts w:ascii="Garamond" w:eastAsia="Garamond" w:hAnsi="Garamond" w:cs="Garamond"/>
                <w:color w:val="000000"/>
              </w:rPr>
            </w:pPr>
          </w:p>
        </w:tc>
        <w:tc>
          <w:tcPr>
            <w:tcW w:w="1062" w:type="dxa"/>
            <w:shd w:val="clear" w:color="auto" w:fill="BFBFBF"/>
          </w:tcPr>
          <w:p w14:paraId="609934BF"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YES/NO</w:t>
            </w:r>
          </w:p>
        </w:tc>
        <w:tc>
          <w:tcPr>
            <w:tcW w:w="2536" w:type="dxa"/>
            <w:shd w:val="clear" w:color="auto" w:fill="BFBFBF"/>
          </w:tcPr>
          <w:p w14:paraId="70897B45"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Details (i.e. description of documents/info provided)</w:t>
            </w:r>
          </w:p>
        </w:tc>
      </w:tr>
      <w:tr w:rsidR="009C4AFF" w:rsidRPr="009C4AFF" w14:paraId="6FE4F962" w14:textId="77777777" w:rsidTr="009C4AFF">
        <w:tc>
          <w:tcPr>
            <w:tcW w:w="4837" w:type="dxa"/>
          </w:tcPr>
          <w:p w14:paraId="08146FA6" w14:textId="77777777" w:rsidR="009C4AFF" w:rsidRPr="009C4AFF" w:rsidRDefault="009C4AFF" w:rsidP="009C4AFF">
            <w:pPr>
              <w:spacing w:line="259" w:lineRule="auto"/>
              <w:rPr>
                <w:rFonts w:ascii="Garamond" w:eastAsia="Garamond" w:hAnsi="Garamond" w:cs="Garamond"/>
                <w:b/>
                <w:color w:val="000000"/>
              </w:rPr>
            </w:pPr>
            <w:r w:rsidRPr="009C4AFF">
              <w:rPr>
                <w:rFonts w:ascii="Garamond" w:eastAsia="Garamond" w:hAnsi="Garamond" w:cs="Garamond"/>
                <w:color w:val="000000"/>
              </w:rPr>
              <w:t xml:space="preserve">Has photo ID been provided? </w:t>
            </w:r>
          </w:p>
        </w:tc>
        <w:tc>
          <w:tcPr>
            <w:tcW w:w="1062" w:type="dxa"/>
          </w:tcPr>
          <w:p w14:paraId="130BDEEB" w14:textId="77777777" w:rsidR="009C4AFF" w:rsidRPr="009C4AFF" w:rsidRDefault="009C4AFF" w:rsidP="009C4AFF">
            <w:pPr>
              <w:spacing w:line="259" w:lineRule="auto"/>
              <w:rPr>
                <w:rFonts w:ascii="Garamond" w:eastAsia="Garamond" w:hAnsi="Garamond" w:cs="Garamond"/>
                <w:color w:val="000000"/>
              </w:rPr>
            </w:pPr>
          </w:p>
        </w:tc>
        <w:tc>
          <w:tcPr>
            <w:tcW w:w="2536" w:type="dxa"/>
          </w:tcPr>
          <w:p w14:paraId="497385E8" w14:textId="77777777" w:rsidR="009C4AFF" w:rsidRPr="009C4AFF" w:rsidRDefault="009C4AFF" w:rsidP="009C4AFF">
            <w:pPr>
              <w:spacing w:line="259" w:lineRule="auto"/>
              <w:rPr>
                <w:rFonts w:ascii="Garamond" w:eastAsia="Garamond" w:hAnsi="Garamond" w:cs="Garamond"/>
                <w:color w:val="000000"/>
              </w:rPr>
            </w:pPr>
          </w:p>
        </w:tc>
      </w:tr>
      <w:tr w:rsidR="009C4AFF" w:rsidRPr="009C4AFF" w14:paraId="6C2AAB72" w14:textId="77777777" w:rsidTr="009C4AFF">
        <w:tc>
          <w:tcPr>
            <w:tcW w:w="4837" w:type="dxa"/>
          </w:tcPr>
          <w:p w14:paraId="3E401837"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Has official proof of address been provided?</w:t>
            </w:r>
          </w:p>
        </w:tc>
        <w:tc>
          <w:tcPr>
            <w:tcW w:w="1062" w:type="dxa"/>
          </w:tcPr>
          <w:p w14:paraId="3BEDDA4F" w14:textId="77777777" w:rsidR="009C4AFF" w:rsidRPr="009C4AFF" w:rsidRDefault="009C4AFF" w:rsidP="009C4AFF">
            <w:pPr>
              <w:spacing w:line="259" w:lineRule="auto"/>
              <w:rPr>
                <w:rFonts w:ascii="Garamond" w:eastAsia="Garamond" w:hAnsi="Garamond" w:cs="Garamond"/>
                <w:color w:val="000000"/>
              </w:rPr>
            </w:pPr>
          </w:p>
        </w:tc>
        <w:tc>
          <w:tcPr>
            <w:tcW w:w="2536" w:type="dxa"/>
          </w:tcPr>
          <w:p w14:paraId="2EDCEADB" w14:textId="77777777" w:rsidR="009C4AFF" w:rsidRPr="009C4AFF" w:rsidRDefault="009C4AFF" w:rsidP="009C4AFF">
            <w:pPr>
              <w:spacing w:line="259" w:lineRule="auto"/>
              <w:rPr>
                <w:rFonts w:ascii="Garamond" w:eastAsia="Garamond" w:hAnsi="Garamond" w:cs="Garamond"/>
                <w:color w:val="000000"/>
              </w:rPr>
            </w:pPr>
          </w:p>
        </w:tc>
      </w:tr>
      <w:tr w:rsidR="009C4AFF" w:rsidRPr="009C4AFF" w14:paraId="5E5A0987" w14:textId="77777777" w:rsidTr="009C4AFF">
        <w:tc>
          <w:tcPr>
            <w:tcW w:w="4837" w:type="dxa"/>
          </w:tcPr>
          <w:p w14:paraId="3C003717"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Was the customer present when identified?</w:t>
            </w:r>
          </w:p>
        </w:tc>
        <w:tc>
          <w:tcPr>
            <w:tcW w:w="1062" w:type="dxa"/>
          </w:tcPr>
          <w:p w14:paraId="6F4E3ECD" w14:textId="77777777" w:rsidR="009C4AFF" w:rsidRPr="009C4AFF" w:rsidRDefault="009C4AFF" w:rsidP="009C4AFF">
            <w:pPr>
              <w:spacing w:line="259" w:lineRule="auto"/>
              <w:rPr>
                <w:rFonts w:ascii="Garamond" w:eastAsia="Garamond" w:hAnsi="Garamond" w:cs="Garamond"/>
                <w:color w:val="000000"/>
              </w:rPr>
            </w:pPr>
          </w:p>
        </w:tc>
        <w:tc>
          <w:tcPr>
            <w:tcW w:w="2536" w:type="dxa"/>
            <w:shd w:val="clear" w:color="auto" w:fill="F2F2F2"/>
          </w:tcPr>
          <w:p w14:paraId="27CC2952"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N/A</w:t>
            </w:r>
          </w:p>
        </w:tc>
      </w:tr>
      <w:tr w:rsidR="009C4AFF" w:rsidRPr="009C4AFF" w14:paraId="2D783992" w14:textId="77777777" w:rsidTr="009C4AFF">
        <w:tc>
          <w:tcPr>
            <w:tcW w:w="4837" w:type="dxa"/>
          </w:tcPr>
          <w:p w14:paraId="3F2C589C"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Where the customer was not present, were additional measures taken to identify the individual? (e.g. 2</w:t>
            </w:r>
            <w:r w:rsidRPr="009C4AFF">
              <w:rPr>
                <w:rFonts w:ascii="Garamond" w:eastAsia="Garamond" w:hAnsi="Garamond" w:cs="Garamond"/>
                <w:color w:val="000000"/>
                <w:vertAlign w:val="superscript"/>
              </w:rPr>
              <w:t>nd</w:t>
            </w:r>
            <w:r w:rsidRPr="009C4AFF">
              <w:rPr>
                <w:rFonts w:ascii="Garamond" w:eastAsia="Garamond" w:hAnsi="Garamond" w:cs="Garamond"/>
                <w:color w:val="000000"/>
              </w:rPr>
              <w:t xml:space="preserve"> form of ID, confirmation of custom with an acceptable institution)</w:t>
            </w:r>
          </w:p>
        </w:tc>
        <w:tc>
          <w:tcPr>
            <w:tcW w:w="1062" w:type="dxa"/>
          </w:tcPr>
          <w:p w14:paraId="235026F9" w14:textId="77777777" w:rsidR="009C4AFF" w:rsidRPr="009C4AFF" w:rsidRDefault="009C4AFF" w:rsidP="009C4AFF">
            <w:pPr>
              <w:spacing w:line="259" w:lineRule="auto"/>
              <w:rPr>
                <w:rFonts w:ascii="Garamond" w:eastAsia="Garamond" w:hAnsi="Garamond" w:cs="Garamond"/>
                <w:color w:val="000000"/>
              </w:rPr>
            </w:pPr>
          </w:p>
        </w:tc>
        <w:tc>
          <w:tcPr>
            <w:tcW w:w="2536" w:type="dxa"/>
          </w:tcPr>
          <w:p w14:paraId="54F3F12D" w14:textId="77777777" w:rsidR="009C4AFF" w:rsidRPr="009C4AFF" w:rsidRDefault="009C4AFF" w:rsidP="009C4AFF">
            <w:pPr>
              <w:spacing w:line="259" w:lineRule="auto"/>
              <w:rPr>
                <w:rFonts w:ascii="Garamond" w:eastAsia="Garamond" w:hAnsi="Garamond" w:cs="Garamond"/>
                <w:color w:val="000000"/>
              </w:rPr>
            </w:pPr>
          </w:p>
        </w:tc>
      </w:tr>
      <w:tr w:rsidR="009C4AFF" w:rsidRPr="009C4AFF" w14:paraId="5F48AF1F" w14:textId="77777777" w:rsidTr="009C4AFF">
        <w:tc>
          <w:tcPr>
            <w:tcW w:w="4837" w:type="dxa"/>
          </w:tcPr>
          <w:p w14:paraId="784550EE"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Is the customer a Politically Exposed Person (PEP), a Close Associate of a PEP or an Immediate Family member of a PEP?</w:t>
            </w:r>
          </w:p>
        </w:tc>
        <w:tc>
          <w:tcPr>
            <w:tcW w:w="1062" w:type="dxa"/>
          </w:tcPr>
          <w:p w14:paraId="163EB1D3" w14:textId="77777777" w:rsidR="009C4AFF" w:rsidRPr="009C4AFF" w:rsidRDefault="009C4AFF" w:rsidP="009C4AFF">
            <w:pPr>
              <w:spacing w:line="259" w:lineRule="auto"/>
              <w:rPr>
                <w:rFonts w:ascii="Garamond" w:eastAsia="Garamond" w:hAnsi="Garamond" w:cs="Garamond"/>
                <w:color w:val="000000"/>
              </w:rPr>
            </w:pPr>
          </w:p>
        </w:tc>
        <w:tc>
          <w:tcPr>
            <w:tcW w:w="2536" w:type="dxa"/>
          </w:tcPr>
          <w:p w14:paraId="7E38ACC3" w14:textId="77777777" w:rsidR="009C4AFF" w:rsidRPr="009C4AFF" w:rsidRDefault="009C4AFF" w:rsidP="009C4AFF">
            <w:pPr>
              <w:spacing w:line="259" w:lineRule="auto"/>
              <w:rPr>
                <w:rFonts w:ascii="Garamond" w:eastAsia="Garamond" w:hAnsi="Garamond" w:cs="Garamond"/>
                <w:color w:val="000000"/>
              </w:rPr>
            </w:pPr>
          </w:p>
        </w:tc>
      </w:tr>
      <w:tr w:rsidR="009C4AFF" w:rsidRPr="009C4AFF" w14:paraId="2DF33DB5" w14:textId="77777777" w:rsidTr="009C4AFF">
        <w:tc>
          <w:tcPr>
            <w:tcW w:w="4837" w:type="dxa"/>
            <w:vMerge w:val="restart"/>
          </w:tcPr>
          <w:p w14:paraId="027322E4"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rPr>
              <w:t xml:space="preserve">Where the individual is a PEP, close associate or immediate family member of a PEP; </w:t>
            </w:r>
          </w:p>
          <w:p w14:paraId="160E2427" w14:textId="77777777" w:rsidR="009C4AFF" w:rsidRPr="009C4AFF" w:rsidRDefault="009C4AFF" w:rsidP="009C4AFF">
            <w:pPr>
              <w:numPr>
                <w:ilvl w:val="0"/>
                <w:numId w:val="16"/>
              </w:numPr>
              <w:spacing w:line="259" w:lineRule="auto"/>
              <w:rPr>
                <w:rFonts w:ascii="Garamond" w:eastAsia="Garamond" w:hAnsi="Garamond" w:cs="Garamond"/>
                <w:color w:val="000000"/>
              </w:rPr>
            </w:pPr>
            <w:r w:rsidRPr="009C4AFF">
              <w:rPr>
                <w:rFonts w:ascii="Garamond" w:eastAsia="Garamond" w:hAnsi="Garamond" w:cs="Garamond"/>
                <w:color w:val="000000"/>
              </w:rPr>
              <w:t>Has approval been obtained by senior management to establish a business relationship with the individual?</w:t>
            </w:r>
          </w:p>
          <w:p w14:paraId="378D9CCD" w14:textId="77777777" w:rsidR="009C4AFF" w:rsidRPr="009C4AFF" w:rsidRDefault="009C4AFF" w:rsidP="009C4AFF">
            <w:pPr>
              <w:numPr>
                <w:ilvl w:val="0"/>
                <w:numId w:val="16"/>
              </w:numPr>
              <w:spacing w:line="259" w:lineRule="auto"/>
              <w:rPr>
                <w:rFonts w:ascii="Garamond" w:eastAsia="Garamond" w:hAnsi="Garamond" w:cs="Garamond"/>
                <w:color w:val="000000"/>
              </w:rPr>
            </w:pPr>
            <w:r w:rsidRPr="009C4AFF">
              <w:rPr>
                <w:rFonts w:ascii="Garamond" w:eastAsia="Garamond" w:hAnsi="Garamond" w:cs="Garamond"/>
                <w:color w:val="000000"/>
              </w:rPr>
              <w:t>Has the source of wealth or funds been determined?</w:t>
            </w:r>
          </w:p>
        </w:tc>
        <w:tc>
          <w:tcPr>
            <w:tcW w:w="1062" w:type="dxa"/>
            <w:shd w:val="clear" w:color="auto" w:fill="F2F2F2"/>
          </w:tcPr>
          <w:p w14:paraId="4EC52A88" w14:textId="77777777" w:rsidR="009C4AFF" w:rsidRPr="009C4AFF" w:rsidRDefault="009C4AFF" w:rsidP="009C4AFF">
            <w:pPr>
              <w:spacing w:line="259" w:lineRule="auto"/>
              <w:rPr>
                <w:rFonts w:ascii="Garamond" w:eastAsia="Garamond" w:hAnsi="Garamond" w:cs="Garamond"/>
                <w:color w:val="000000"/>
              </w:rPr>
            </w:pPr>
          </w:p>
          <w:p w14:paraId="7CFD76DF" w14:textId="77777777" w:rsidR="009C4AFF" w:rsidRPr="009C4AFF" w:rsidRDefault="009C4AFF" w:rsidP="009C4AFF">
            <w:pPr>
              <w:spacing w:line="259" w:lineRule="auto"/>
              <w:rPr>
                <w:rFonts w:ascii="Garamond" w:eastAsia="Garamond" w:hAnsi="Garamond" w:cs="Garamond"/>
                <w:color w:val="000000"/>
              </w:rPr>
            </w:pPr>
          </w:p>
        </w:tc>
        <w:tc>
          <w:tcPr>
            <w:tcW w:w="2536" w:type="dxa"/>
            <w:shd w:val="clear" w:color="auto" w:fill="F2F2F2"/>
          </w:tcPr>
          <w:p w14:paraId="22C6568E" w14:textId="77777777" w:rsidR="009C4AFF" w:rsidRPr="009C4AFF" w:rsidRDefault="009C4AFF" w:rsidP="009C4AFF">
            <w:pPr>
              <w:spacing w:line="259" w:lineRule="auto"/>
              <w:rPr>
                <w:rFonts w:ascii="Garamond" w:eastAsia="Garamond" w:hAnsi="Garamond" w:cs="Garamond"/>
                <w:color w:val="000000"/>
              </w:rPr>
            </w:pPr>
          </w:p>
        </w:tc>
      </w:tr>
      <w:tr w:rsidR="009C4AFF" w:rsidRPr="009C4AFF" w14:paraId="7B472462" w14:textId="77777777" w:rsidTr="009C4AFF">
        <w:tc>
          <w:tcPr>
            <w:tcW w:w="4837" w:type="dxa"/>
            <w:vMerge/>
          </w:tcPr>
          <w:p w14:paraId="67932477" w14:textId="77777777" w:rsidR="009C4AFF" w:rsidRPr="009C4AFF" w:rsidRDefault="009C4AFF" w:rsidP="009C4AFF">
            <w:pPr>
              <w:numPr>
                <w:ilvl w:val="0"/>
                <w:numId w:val="16"/>
              </w:numPr>
              <w:spacing w:line="259" w:lineRule="auto"/>
              <w:rPr>
                <w:rFonts w:ascii="Garamond" w:eastAsia="Garamond" w:hAnsi="Garamond" w:cs="Garamond"/>
                <w:color w:val="000000"/>
              </w:rPr>
            </w:pPr>
          </w:p>
        </w:tc>
        <w:tc>
          <w:tcPr>
            <w:tcW w:w="1062" w:type="dxa"/>
          </w:tcPr>
          <w:p w14:paraId="12EACFA9" w14:textId="77777777" w:rsidR="009C4AFF" w:rsidRPr="009C4AFF" w:rsidRDefault="009C4AFF" w:rsidP="009C4AFF">
            <w:pPr>
              <w:spacing w:line="259" w:lineRule="auto"/>
              <w:rPr>
                <w:rFonts w:ascii="Garamond" w:eastAsia="Garamond" w:hAnsi="Garamond" w:cs="Garamond"/>
                <w:color w:val="000000"/>
              </w:rPr>
            </w:pPr>
          </w:p>
          <w:p w14:paraId="552D457C" w14:textId="77777777" w:rsidR="009C4AFF" w:rsidRPr="009C4AFF" w:rsidRDefault="009C4AFF" w:rsidP="009C4AFF">
            <w:pPr>
              <w:spacing w:line="259" w:lineRule="auto"/>
              <w:rPr>
                <w:rFonts w:ascii="Garamond" w:eastAsia="Garamond" w:hAnsi="Garamond" w:cs="Garamond"/>
                <w:color w:val="000000"/>
              </w:rPr>
            </w:pPr>
          </w:p>
          <w:p w14:paraId="44CF7DA3" w14:textId="77777777" w:rsidR="009C4AFF" w:rsidRPr="009C4AFF" w:rsidRDefault="009C4AFF" w:rsidP="009C4AFF">
            <w:pPr>
              <w:spacing w:line="259" w:lineRule="auto"/>
              <w:rPr>
                <w:rFonts w:ascii="Garamond" w:eastAsia="Garamond" w:hAnsi="Garamond" w:cs="Garamond"/>
                <w:color w:val="000000"/>
              </w:rPr>
            </w:pPr>
          </w:p>
        </w:tc>
        <w:tc>
          <w:tcPr>
            <w:tcW w:w="2536" w:type="dxa"/>
          </w:tcPr>
          <w:p w14:paraId="6713BD04" w14:textId="77777777" w:rsidR="009C4AFF" w:rsidRPr="009C4AFF" w:rsidRDefault="009C4AFF" w:rsidP="009C4AFF">
            <w:pPr>
              <w:spacing w:line="259" w:lineRule="auto"/>
              <w:rPr>
                <w:rFonts w:ascii="Garamond" w:eastAsia="Garamond" w:hAnsi="Garamond" w:cs="Garamond"/>
                <w:color w:val="000000"/>
              </w:rPr>
            </w:pPr>
            <w:r w:rsidRPr="009C4AFF">
              <w:rPr>
                <w:rFonts w:ascii="Garamond" w:eastAsia="Garamond" w:hAnsi="Garamond" w:cs="Garamond"/>
                <w:color w:val="000000"/>
                <w:sz w:val="16"/>
              </w:rPr>
              <w:t>Name and Signature of Approver:</w:t>
            </w:r>
          </w:p>
        </w:tc>
      </w:tr>
      <w:tr w:rsidR="009C4AFF" w:rsidRPr="009C4AFF" w14:paraId="7CF57EA0" w14:textId="77777777" w:rsidTr="009C4AFF">
        <w:tc>
          <w:tcPr>
            <w:tcW w:w="4837" w:type="dxa"/>
            <w:vMerge/>
          </w:tcPr>
          <w:p w14:paraId="734BACF3" w14:textId="77777777" w:rsidR="009C4AFF" w:rsidRPr="009C4AFF" w:rsidRDefault="009C4AFF" w:rsidP="009C4AFF">
            <w:pPr>
              <w:numPr>
                <w:ilvl w:val="0"/>
                <w:numId w:val="16"/>
              </w:numPr>
              <w:spacing w:line="259" w:lineRule="auto"/>
              <w:rPr>
                <w:rFonts w:ascii="Garamond" w:eastAsia="Garamond" w:hAnsi="Garamond" w:cs="Garamond"/>
                <w:color w:val="000000"/>
              </w:rPr>
            </w:pPr>
          </w:p>
        </w:tc>
        <w:tc>
          <w:tcPr>
            <w:tcW w:w="1062" w:type="dxa"/>
          </w:tcPr>
          <w:p w14:paraId="3936CF1A" w14:textId="77777777" w:rsidR="009C4AFF" w:rsidRPr="009C4AFF" w:rsidRDefault="009C4AFF" w:rsidP="009C4AFF">
            <w:pPr>
              <w:spacing w:line="259" w:lineRule="auto"/>
              <w:rPr>
                <w:rFonts w:ascii="Garamond" w:eastAsia="Garamond" w:hAnsi="Garamond" w:cs="Garamond"/>
                <w:color w:val="000000"/>
              </w:rPr>
            </w:pPr>
          </w:p>
          <w:p w14:paraId="06B3F6C9" w14:textId="77777777" w:rsidR="009C4AFF" w:rsidRPr="009C4AFF" w:rsidRDefault="009C4AFF" w:rsidP="009C4AFF">
            <w:pPr>
              <w:spacing w:line="259" w:lineRule="auto"/>
              <w:rPr>
                <w:rFonts w:ascii="Garamond" w:eastAsia="Garamond" w:hAnsi="Garamond" w:cs="Garamond"/>
                <w:color w:val="000000"/>
              </w:rPr>
            </w:pPr>
          </w:p>
        </w:tc>
        <w:tc>
          <w:tcPr>
            <w:tcW w:w="2536" w:type="dxa"/>
          </w:tcPr>
          <w:p w14:paraId="410F246F" w14:textId="77777777" w:rsidR="009C4AFF" w:rsidRPr="009C4AFF" w:rsidRDefault="009C4AFF" w:rsidP="009C4AFF">
            <w:pPr>
              <w:spacing w:line="259" w:lineRule="auto"/>
              <w:rPr>
                <w:rFonts w:ascii="Garamond" w:eastAsia="Garamond" w:hAnsi="Garamond" w:cs="Garamond"/>
                <w:color w:val="000000"/>
              </w:rPr>
            </w:pPr>
          </w:p>
        </w:tc>
      </w:tr>
      <w:tr w:rsidR="00963684" w:rsidRPr="009C4AFF" w14:paraId="6D0DEA83" w14:textId="77777777" w:rsidTr="009C4AFF">
        <w:tc>
          <w:tcPr>
            <w:tcW w:w="4837" w:type="dxa"/>
          </w:tcPr>
          <w:p w14:paraId="7107CB30" w14:textId="77777777" w:rsidR="00963684" w:rsidRPr="009C4AFF" w:rsidRDefault="00963684" w:rsidP="00963684">
            <w:pPr>
              <w:spacing w:line="259" w:lineRule="auto"/>
              <w:rPr>
                <w:rFonts w:ascii="Garamond" w:eastAsia="Garamond" w:hAnsi="Garamond" w:cs="Garamond"/>
                <w:color w:val="000000"/>
              </w:rPr>
            </w:pPr>
            <w:r>
              <w:rPr>
                <w:rFonts w:ascii="Garamond" w:eastAsia="Garamond" w:hAnsi="Garamond" w:cs="Garamond"/>
                <w:color w:val="000000"/>
              </w:rPr>
              <w:t>Where the customer</w:t>
            </w:r>
            <w:r w:rsidRPr="0014439A">
              <w:rPr>
                <w:rFonts w:ascii="Garamond" w:eastAsia="Garamond" w:hAnsi="Garamond" w:cs="Garamond"/>
                <w:color w:val="000000"/>
              </w:rPr>
              <w:t xml:space="preserve"> has been given a risk rating of </w:t>
            </w:r>
            <w:r w:rsidRPr="0014439A">
              <w:rPr>
                <w:rFonts w:ascii="Garamond" w:eastAsia="Garamond" w:hAnsi="Garamond" w:cs="Garamond"/>
                <w:color w:val="000000"/>
                <w:u w:val="single"/>
              </w:rPr>
              <w:t>High</w:t>
            </w:r>
            <w:r w:rsidRPr="0014439A">
              <w:rPr>
                <w:rFonts w:ascii="Garamond" w:eastAsia="Garamond" w:hAnsi="Garamond" w:cs="Garamond"/>
                <w:color w:val="000000"/>
              </w:rPr>
              <w:t xml:space="preserve">, has </w:t>
            </w:r>
            <w:r>
              <w:rPr>
                <w:rFonts w:ascii="Garamond" w:eastAsia="Garamond" w:hAnsi="Garamond" w:cs="Garamond"/>
                <w:color w:val="000000"/>
              </w:rPr>
              <w:t>enhanced</w:t>
            </w:r>
            <w:r w:rsidRPr="0014439A">
              <w:rPr>
                <w:rFonts w:ascii="Garamond" w:eastAsia="Garamond" w:hAnsi="Garamond" w:cs="Garamond"/>
                <w:color w:val="000000"/>
              </w:rPr>
              <w:t xml:space="preserve"> due diligence been completed?</w:t>
            </w:r>
          </w:p>
        </w:tc>
        <w:tc>
          <w:tcPr>
            <w:tcW w:w="1062" w:type="dxa"/>
          </w:tcPr>
          <w:p w14:paraId="530AF56F" w14:textId="77777777" w:rsidR="00963684" w:rsidRPr="009C4AFF" w:rsidRDefault="00963684" w:rsidP="009C4AFF">
            <w:pPr>
              <w:spacing w:line="259" w:lineRule="auto"/>
              <w:rPr>
                <w:rFonts w:ascii="Garamond" w:eastAsia="Garamond" w:hAnsi="Garamond" w:cs="Garamond"/>
                <w:color w:val="000000"/>
              </w:rPr>
            </w:pPr>
          </w:p>
        </w:tc>
        <w:tc>
          <w:tcPr>
            <w:tcW w:w="2536" w:type="dxa"/>
          </w:tcPr>
          <w:p w14:paraId="66768D0C" w14:textId="77777777" w:rsidR="00963684" w:rsidRPr="009C4AFF" w:rsidRDefault="00963684" w:rsidP="009C4AFF">
            <w:pPr>
              <w:spacing w:line="259" w:lineRule="auto"/>
              <w:rPr>
                <w:rFonts w:ascii="Garamond" w:eastAsia="Garamond" w:hAnsi="Garamond" w:cs="Garamond"/>
                <w:color w:val="000000"/>
              </w:rPr>
            </w:pPr>
          </w:p>
        </w:tc>
      </w:tr>
    </w:tbl>
    <w:p w14:paraId="49EA85AC" w14:textId="77777777" w:rsidR="009C4AFF" w:rsidRPr="009C4AFF" w:rsidRDefault="009C4AFF" w:rsidP="009C4AFF">
      <w:pPr>
        <w:spacing w:after="0" w:line="259" w:lineRule="auto"/>
        <w:rPr>
          <w:rFonts w:ascii="Garamond" w:eastAsia="Garamond" w:hAnsi="Garamond" w:cs="Garamond"/>
          <w:color w:val="000000"/>
          <w:lang w:eastAsia="en-IE"/>
        </w:rPr>
      </w:pPr>
    </w:p>
    <w:p w14:paraId="4516E87B" w14:textId="77777777" w:rsidR="009C4AFF" w:rsidRPr="009C4AFF" w:rsidRDefault="009C4AFF" w:rsidP="009C4AFF">
      <w:pPr>
        <w:spacing w:after="0" w:line="259" w:lineRule="auto"/>
        <w:rPr>
          <w:rFonts w:ascii="Garamond" w:eastAsia="Garamond" w:hAnsi="Garamond" w:cs="Garamond"/>
          <w:color w:val="000000"/>
          <w:lang w:eastAsia="en-IE"/>
        </w:rPr>
      </w:pPr>
    </w:p>
    <w:p w14:paraId="1AE19E16" w14:textId="77777777" w:rsidR="009C4AFF" w:rsidRPr="009C4AFF" w:rsidRDefault="009C4AFF" w:rsidP="009C4AFF">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9C4AFF">
        <w:rPr>
          <w:rFonts w:ascii="Garamond" w:eastAsia="Garamond" w:hAnsi="Garamond" w:cs="Garamond"/>
          <w:b/>
          <w:color w:val="000000"/>
          <w:sz w:val="24"/>
          <w:u w:val="single" w:color="000000"/>
          <w:lang w:eastAsia="en-IE"/>
        </w:rPr>
        <w:tab/>
        <w:t>Part 4: Declaration of CDD by Property Service Provider</w:t>
      </w:r>
      <w:r w:rsidRPr="009C4AFF">
        <w:rPr>
          <w:rFonts w:ascii="Garamond" w:eastAsia="Garamond" w:hAnsi="Garamond" w:cs="Garamond"/>
          <w:b/>
          <w:color w:val="000000"/>
          <w:sz w:val="24"/>
          <w:u w:color="000000"/>
          <w:lang w:eastAsia="en-IE"/>
        </w:rPr>
        <w:t xml:space="preserve"> </w:t>
      </w:r>
    </w:p>
    <w:p w14:paraId="5C7A7EF1" w14:textId="77777777" w:rsidR="009C4AFF" w:rsidRPr="009C4AFF" w:rsidRDefault="009C4AFF" w:rsidP="009C4AFF">
      <w:pPr>
        <w:spacing w:after="0" w:line="259" w:lineRule="auto"/>
        <w:ind w:left="491"/>
        <w:rPr>
          <w:rFonts w:ascii="Garamond" w:eastAsia="Garamond" w:hAnsi="Garamond" w:cs="Garamond"/>
          <w:color w:val="000000"/>
          <w:lang w:eastAsia="en-IE"/>
        </w:rPr>
      </w:pPr>
      <w:r w:rsidRPr="009C4AFF">
        <w:rPr>
          <w:rFonts w:ascii="Garamond" w:eastAsia="Garamond" w:hAnsi="Garamond" w:cs="Garamond"/>
          <w:color w:val="000000"/>
          <w:lang w:eastAsia="en-IE"/>
        </w:rPr>
        <w:t>I am satisfied that sufficient due diligence has been carried out in respect of this customer.</w:t>
      </w:r>
    </w:p>
    <w:p w14:paraId="6264D24B" w14:textId="77777777" w:rsidR="009C4AFF" w:rsidRPr="009C4AFF" w:rsidRDefault="009C4AFF" w:rsidP="009C4AFF">
      <w:pPr>
        <w:spacing w:after="0" w:line="360" w:lineRule="auto"/>
        <w:ind w:left="493"/>
        <w:rPr>
          <w:rFonts w:ascii="Garamond" w:eastAsia="Garamond" w:hAnsi="Garamond" w:cs="Garamond"/>
          <w:color w:val="000000"/>
          <w:lang w:eastAsia="en-IE"/>
        </w:rPr>
      </w:pPr>
    </w:p>
    <w:p w14:paraId="50E472EB" w14:textId="77777777" w:rsidR="009C4AFF" w:rsidRPr="009C4AFF" w:rsidRDefault="009C4AFF" w:rsidP="009C4AFF">
      <w:pPr>
        <w:spacing w:after="0" w:line="360" w:lineRule="auto"/>
        <w:ind w:left="493"/>
        <w:rPr>
          <w:rFonts w:ascii="Garamond" w:eastAsia="Garamond" w:hAnsi="Garamond" w:cs="Garamond"/>
          <w:color w:val="000000"/>
          <w:lang w:eastAsia="en-IE"/>
        </w:rPr>
      </w:pPr>
      <w:r w:rsidRPr="009C4AFF">
        <w:rPr>
          <w:rFonts w:ascii="Garamond" w:eastAsia="Garamond" w:hAnsi="Garamond" w:cs="Garamond"/>
          <w:noProof/>
          <w:color w:val="000000"/>
          <w:lang w:eastAsia="en-IE"/>
        </w:rPr>
        <mc:AlternateContent>
          <mc:Choice Requires="wps">
            <w:drawing>
              <wp:anchor distT="0" distB="0" distL="114300" distR="114300" simplePos="0" relativeHeight="251697152" behindDoc="0" locked="0" layoutInCell="1" allowOverlap="1" wp14:anchorId="1016A505" wp14:editId="4FC55C80">
                <wp:simplePos x="0" y="0"/>
                <wp:positionH relativeFrom="margin">
                  <wp:posOffset>3609975</wp:posOffset>
                </wp:positionH>
                <wp:positionV relativeFrom="paragraph">
                  <wp:posOffset>9525</wp:posOffset>
                </wp:positionV>
                <wp:extent cx="1905000" cy="180975"/>
                <wp:effectExtent l="0" t="0" r="19050" b="28575"/>
                <wp:wrapNone/>
                <wp:docPr id="45" name="Rectangle 45"/>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62D2F" id="Rectangle 45" o:spid="_x0000_s1026" style="position:absolute;margin-left:284.25pt;margin-top:.75pt;width:150pt;height:14.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" fillcolor="window" strokecolor="windowText" strokeweight="1pt">
                <w10:wrap anchorx="margin"/>
              </v:rect>
            </w:pict>
          </mc:Fallback>
        </mc:AlternateContent>
      </w:r>
      <w:r w:rsidRPr="009C4AFF">
        <w:rPr>
          <w:rFonts w:ascii="Garamond" w:eastAsia="Garamond" w:hAnsi="Garamond" w:cs="Garamond"/>
          <w:noProof/>
          <w:color w:val="000000"/>
          <w:lang w:eastAsia="en-IE"/>
        </w:rPr>
        <mc:AlternateContent>
          <mc:Choice Requires="wps">
            <w:drawing>
              <wp:anchor distT="0" distB="0" distL="114300" distR="114300" simplePos="0" relativeHeight="251696128" behindDoc="0" locked="0" layoutInCell="1" allowOverlap="1" wp14:anchorId="617A705E" wp14:editId="3135A622">
                <wp:simplePos x="0" y="0"/>
                <wp:positionH relativeFrom="margin">
                  <wp:posOffset>1000125</wp:posOffset>
                </wp:positionH>
                <wp:positionV relativeFrom="paragraph">
                  <wp:posOffset>12065</wp:posOffset>
                </wp:positionV>
                <wp:extent cx="1905000" cy="180975"/>
                <wp:effectExtent l="0" t="0" r="19050" b="28575"/>
                <wp:wrapNone/>
                <wp:docPr id="46" name="Rectangle 46"/>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1B63D" id="Rectangle 46" o:spid="_x0000_s1026" style="position:absolute;margin-left:78.75pt;margin-top:.95pt;width:150pt;height:14.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" fillcolor="window" strokecolor="windowText" strokeweight="1pt">
                <w10:wrap anchorx="margin"/>
              </v:rect>
            </w:pict>
          </mc:Fallback>
        </mc:AlternateContent>
      </w:r>
      <w:r w:rsidRPr="009C4AFF">
        <w:rPr>
          <w:rFonts w:ascii="Garamond" w:eastAsia="Garamond" w:hAnsi="Garamond" w:cs="Garamond"/>
          <w:color w:val="000000"/>
          <w:lang w:eastAsia="en-IE"/>
        </w:rPr>
        <w:t xml:space="preserve">Signed: </w:t>
      </w:r>
      <w:r w:rsidRPr="009C4AFF">
        <w:rPr>
          <w:rFonts w:ascii="Garamond" w:eastAsia="Garamond" w:hAnsi="Garamond" w:cs="Garamond"/>
          <w:color w:val="000000"/>
          <w:lang w:eastAsia="en-IE"/>
        </w:rPr>
        <w:tab/>
      </w:r>
      <w:r w:rsidRPr="009C4AFF">
        <w:rPr>
          <w:rFonts w:ascii="Garamond" w:eastAsia="Garamond" w:hAnsi="Garamond" w:cs="Garamond"/>
          <w:color w:val="000000"/>
          <w:lang w:eastAsia="en-IE"/>
        </w:rPr>
        <w:tab/>
      </w:r>
      <w:r w:rsidRPr="009C4AFF">
        <w:rPr>
          <w:rFonts w:ascii="Garamond" w:eastAsia="Garamond" w:hAnsi="Garamond" w:cs="Garamond"/>
          <w:color w:val="000000"/>
          <w:lang w:eastAsia="en-IE"/>
        </w:rPr>
        <w:tab/>
      </w:r>
      <w:r w:rsidRPr="009C4AFF">
        <w:rPr>
          <w:rFonts w:ascii="Garamond" w:eastAsia="Garamond" w:hAnsi="Garamond" w:cs="Garamond"/>
          <w:color w:val="000000"/>
          <w:lang w:eastAsia="en-IE"/>
        </w:rPr>
        <w:tab/>
      </w:r>
      <w:r w:rsidRPr="009C4AFF">
        <w:rPr>
          <w:rFonts w:ascii="Garamond" w:eastAsia="Garamond" w:hAnsi="Garamond" w:cs="Garamond"/>
          <w:color w:val="000000"/>
          <w:lang w:eastAsia="en-IE"/>
        </w:rPr>
        <w:tab/>
      </w:r>
      <w:r w:rsidRPr="009C4AFF">
        <w:rPr>
          <w:rFonts w:ascii="Garamond" w:eastAsia="Garamond" w:hAnsi="Garamond" w:cs="Garamond"/>
          <w:color w:val="000000"/>
          <w:lang w:eastAsia="en-IE"/>
        </w:rPr>
        <w:tab/>
        <w:t>Date:</w:t>
      </w:r>
      <w:r w:rsidRPr="009C4AFF">
        <w:rPr>
          <w:rFonts w:ascii="Garamond" w:eastAsia="Garamond" w:hAnsi="Garamond" w:cs="Garamond"/>
          <w:color w:val="000000"/>
          <w:lang w:eastAsia="en-IE"/>
        </w:rPr>
        <w:tab/>
      </w:r>
    </w:p>
    <w:p w14:paraId="57B27720" w14:textId="6C67DD34" w:rsidR="001D4158" w:rsidRPr="0028273F" w:rsidRDefault="00FE6A92" w:rsidP="000D09F7">
      <w:pPr>
        <w:rPr>
          <w:rFonts w:ascii="Garamond" w:eastAsia="Garamond" w:hAnsi="Garamond" w:cs="Garamond"/>
          <w:color w:val="000000"/>
          <w:lang w:eastAsia="en-IE"/>
        </w:rPr>
      </w:pPr>
      <w:r>
        <w:rPr>
          <w:rFonts w:ascii="Garamond" w:eastAsia="Garamond" w:hAnsi="Garamond" w:cs="Garamond"/>
          <w:color w:val="000000"/>
          <w:lang w:eastAsia="en-IE"/>
        </w:rPr>
        <w:br w:type="page"/>
      </w:r>
    </w:p>
    <w:p w14:paraId="7490E149" w14:textId="77777777" w:rsidR="000D09F7" w:rsidRPr="000D09F7" w:rsidRDefault="000D09F7" w:rsidP="000D09F7">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sz w:val="12"/>
          <w:lang w:eastAsia="en-IE"/>
        </w:rPr>
      </w:pPr>
    </w:p>
    <w:p w14:paraId="751FA57A" w14:textId="77777777" w:rsidR="000D09F7" w:rsidRPr="000D09F7" w:rsidRDefault="000D09F7" w:rsidP="000D09F7">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lang w:eastAsia="en-IE"/>
        </w:rPr>
      </w:pPr>
      <w:r w:rsidRPr="000D09F7">
        <w:rPr>
          <w:rFonts w:ascii="Garamond" w:eastAsia="Garamond" w:hAnsi="Garamond" w:cs="Garamond"/>
          <w:b/>
          <w:color w:val="000000"/>
          <w:lang w:eastAsia="en-IE"/>
        </w:rPr>
        <w:t>CUSTOMER DUE DILIGENCE</w:t>
      </w:r>
    </w:p>
    <w:p w14:paraId="5A1C322E" w14:textId="77777777" w:rsidR="000D09F7" w:rsidRPr="000D09F7" w:rsidRDefault="000D09F7" w:rsidP="000D09F7">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b/>
          <w:color w:val="000000"/>
          <w:lang w:eastAsia="en-IE"/>
        </w:rPr>
      </w:pPr>
      <w:r w:rsidRPr="000D09F7">
        <w:rPr>
          <w:rFonts w:ascii="Garamond" w:eastAsia="Garamond" w:hAnsi="Garamond" w:cs="Garamond"/>
          <w:b/>
          <w:color w:val="000000"/>
          <w:lang w:eastAsia="en-IE"/>
        </w:rPr>
        <w:t>for an OCCASIONAL TRANSACTION</w:t>
      </w:r>
    </w:p>
    <w:p w14:paraId="06BDE81B" w14:textId="5E03D8C4" w:rsidR="000D09F7" w:rsidRPr="000D09F7" w:rsidRDefault="000D09F7" w:rsidP="000D09F7">
      <w:pPr>
        <w:pBdr>
          <w:top w:val="single" w:sz="4" w:space="0" w:color="000000"/>
          <w:left w:val="single" w:sz="4" w:space="0" w:color="000000"/>
          <w:bottom w:val="single" w:sz="4" w:space="0" w:color="000000"/>
          <w:right w:val="single" w:sz="4" w:space="0" w:color="000000"/>
        </w:pBdr>
        <w:shd w:val="clear" w:color="auto" w:fill="D9D9D9"/>
        <w:spacing w:after="0" w:line="259" w:lineRule="auto"/>
        <w:ind w:left="786" w:right="128" w:firstLine="654"/>
        <w:jc w:val="center"/>
        <w:rPr>
          <w:rFonts w:ascii="Garamond" w:eastAsia="Garamond" w:hAnsi="Garamond" w:cs="Garamond"/>
          <w:color w:val="000000"/>
          <w:lang w:eastAsia="en-IE"/>
        </w:rPr>
      </w:pPr>
      <w:r w:rsidRPr="000D09F7">
        <w:rPr>
          <w:rFonts w:ascii="Garamond" w:eastAsia="Garamond" w:hAnsi="Garamond" w:cs="Garamond"/>
          <w:b/>
          <w:color w:val="000000"/>
          <w:lang w:eastAsia="en-IE"/>
        </w:rPr>
        <w:t>(or a series of tra</w:t>
      </w:r>
      <w:r w:rsidR="003763E6">
        <w:rPr>
          <w:rFonts w:ascii="Garamond" w:eastAsia="Garamond" w:hAnsi="Garamond" w:cs="Garamond"/>
          <w:b/>
          <w:color w:val="000000"/>
          <w:lang w:eastAsia="en-IE"/>
        </w:rPr>
        <w:t>nsactions</w:t>
      </w:r>
      <w:r w:rsidR="0028273F">
        <w:rPr>
          <w:rFonts w:ascii="Garamond" w:eastAsia="Garamond" w:hAnsi="Garamond" w:cs="Garamond"/>
          <w:b/>
          <w:color w:val="000000"/>
          <w:lang w:eastAsia="en-IE"/>
        </w:rPr>
        <w:t>)</w:t>
      </w:r>
      <w:r w:rsidR="003763E6">
        <w:rPr>
          <w:rFonts w:ascii="Garamond" w:eastAsia="Garamond" w:hAnsi="Garamond" w:cs="Garamond"/>
          <w:b/>
          <w:color w:val="000000"/>
          <w:lang w:eastAsia="en-IE"/>
        </w:rPr>
        <w:t xml:space="preserve"> </w:t>
      </w:r>
      <w:r w:rsidR="001940FE">
        <w:rPr>
          <w:rFonts w:ascii="Garamond" w:hAnsi="Garamond"/>
          <w:b/>
        </w:rPr>
        <w:t>e</w:t>
      </w:r>
      <w:r w:rsidR="001940FE" w:rsidRPr="001504D4">
        <w:rPr>
          <w:rFonts w:ascii="Garamond" w:hAnsi="Garamond"/>
          <w:b/>
        </w:rPr>
        <w:t xml:space="preserve">qual </w:t>
      </w:r>
      <w:r w:rsidR="001504D4" w:rsidRPr="001504D4">
        <w:rPr>
          <w:rFonts w:ascii="Garamond" w:hAnsi="Garamond"/>
          <w:b/>
        </w:rPr>
        <w:t>to/</w:t>
      </w:r>
      <w:r w:rsidR="001940FE">
        <w:rPr>
          <w:rFonts w:ascii="Garamond" w:hAnsi="Garamond"/>
          <w:b/>
        </w:rPr>
        <w:t>g</w:t>
      </w:r>
      <w:r w:rsidR="001940FE" w:rsidRPr="001504D4">
        <w:rPr>
          <w:rFonts w:ascii="Garamond" w:hAnsi="Garamond"/>
          <w:b/>
        </w:rPr>
        <w:t xml:space="preserve">reater </w:t>
      </w:r>
      <w:r w:rsidR="001504D4" w:rsidRPr="001504D4">
        <w:rPr>
          <w:rFonts w:ascii="Garamond" w:hAnsi="Garamond"/>
          <w:b/>
        </w:rPr>
        <w:t xml:space="preserve">than </w:t>
      </w:r>
      <w:r w:rsidRPr="001504D4">
        <w:rPr>
          <w:rFonts w:ascii="Garamond" w:eastAsia="Garamond" w:hAnsi="Garamond" w:cs="Garamond"/>
          <w:b/>
          <w:color w:val="000000"/>
          <w:lang w:eastAsia="en-IE"/>
        </w:rPr>
        <w:t>€10,000</w:t>
      </w:r>
      <w:r w:rsidR="001940FE">
        <w:rPr>
          <w:rFonts w:ascii="Garamond" w:eastAsia="Garamond" w:hAnsi="Garamond" w:cs="Garamond"/>
          <w:b/>
          <w:color w:val="000000"/>
          <w:lang w:eastAsia="en-IE"/>
        </w:rPr>
        <w:t xml:space="preserve"> in relation to the auction of art only.</w:t>
      </w:r>
    </w:p>
    <w:p w14:paraId="3E7DFBAC" w14:textId="77777777" w:rsidR="000D09F7" w:rsidRPr="000D09F7" w:rsidRDefault="000D09F7" w:rsidP="000D09F7">
      <w:pPr>
        <w:pBdr>
          <w:top w:val="single" w:sz="4" w:space="0" w:color="000000"/>
          <w:left w:val="single" w:sz="4" w:space="0" w:color="000000"/>
          <w:bottom w:val="single" w:sz="4" w:space="0" w:color="000000"/>
          <w:right w:val="single" w:sz="4" w:space="0" w:color="000000"/>
        </w:pBdr>
        <w:shd w:val="clear" w:color="auto" w:fill="D9D9D9"/>
        <w:spacing w:after="7" w:line="259" w:lineRule="auto"/>
        <w:ind w:left="786" w:right="128"/>
        <w:rPr>
          <w:rFonts w:ascii="Garamond" w:eastAsia="Garamond" w:hAnsi="Garamond" w:cs="Garamond"/>
          <w:color w:val="000000"/>
          <w:sz w:val="8"/>
          <w:lang w:eastAsia="en-IE"/>
        </w:rPr>
      </w:pPr>
    </w:p>
    <w:p w14:paraId="022CC13E" w14:textId="77777777" w:rsidR="000D09F7" w:rsidRPr="000D09F7" w:rsidRDefault="000D09F7" w:rsidP="000D09F7">
      <w:pPr>
        <w:spacing w:after="0" w:line="259" w:lineRule="auto"/>
        <w:ind w:left="491"/>
        <w:rPr>
          <w:rFonts w:ascii="Garamond" w:eastAsia="Garamond" w:hAnsi="Garamond" w:cs="Garamond"/>
          <w:color w:val="000000"/>
          <w:lang w:eastAsia="en-IE"/>
        </w:rPr>
      </w:pPr>
      <w:r w:rsidRPr="000D09F7">
        <w:rPr>
          <w:rFonts w:ascii="Garamond" w:eastAsia="Garamond" w:hAnsi="Garamond" w:cs="Garamond"/>
          <w:b/>
          <w:color w:val="000000"/>
          <w:lang w:eastAsia="en-IE"/>
        </w:rPr>
        <w:t xml:space="preserve"> </w:t>
      </w:r>
    </w:p>
    <w:p w14:paraId="09FE0D24" w14:textId="77777777" w:rsidR="000D09F7" w:rsidRPr="000D09F7" w:rsidRDefault="000D09F7" w:rsidP="000D09F7">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0D09F7">
        <w:rPr>
          <w:rFonts w:ascii="Garamond" w:eastAsia="Garamond" w:hAnsi="Garamond" w:cs="Garamond"/>
          <w:b/>
          <w:color w:val="000000"/>
          <w:sz w:val="24"/>
          <w:u w:val="single" w:color="000000"/>
          <w:lang w:eastAsia="en-IE"/>
        </w:rPr>
        <w:t>Part 1: Name and details of person carrying out the transaction</w:t>
      </w:r>
      <w:r w:rsidRPr="000D09F7">
        <w:rPr>
          <w:rFonts w:ascii="Garamond" w:eastAsia="Garamond" w:hAnsi="Garamond" w:cs="Garamond"/>
          <w:b/>
          <w:color w:val="000000"/>
          <w:sz w:val="24"/>
          <w:u w:color="000000"/>
          <w:lang w:eastAsia="en-IE"/>
        </w:rPr>
        <w:t xml:space="preserve"> </w:t>
      </w:r>
    </w:p>
    <w:p w14:paraId="724AD899" w14:textId="77777777" w:rsidR="000D09F7" w:rsidRPr="000D09F7" w:rsidRDefault="000D09F7" w:rsidP="000D09F7">
      <w:pPr>
        <w:spacing w:after="0" w:line="259" w:lineRule="auto"/>
        <w:ind w:left="491"/>
        <w:rPr>
          <w:rFonts w:ascii="Garamond" w:eastAsia="Garamond" w:hAnsi="Garamond" w:cs="Garamond"/>
          <w:color w:val="000000"/>
          <w:lang w:eastAsia="en-IE"/>
        </w:rPr>
      </w:pPr>
      <w:r w:rsidRPr="000D09F7">
        <w:rPr>
          <w:rFonts w:ascii="Garamond" w:eastAsia="Garamond" w:hAnsi="Garamond" w:cs="Garamond"/>
          <w:noProof/>
          <w:color w:val="000000"/>
          <w:lang w:eastAsia="en-IE"/>
        </w:rPr>
        <mc:AlternateContent>
          <mc:Choice Requires="wps">
            <w:drawing>
              <wp:anchor distT="0" distB="0" distL="114300" distR="114300" simplePos="0" relativeHeight="251702272" behindDoc="0" locked="0" layoutInCell="1" allowOverlap="1" wp14:anchorId="723333F9" wp14:editId="315DDE8E">
                <wp:simplePos x="0" y="0"/>
                <wp:positionH relativeFrom="column">
                  <wp:posOffset>2150109</wp:posOffset>
                </wp:positionH>
                <wp:positionV relativeFrom="paragraph">
                  <wp:posOffset>19050</wp:posOffset>
                </wp:positionV>
                <wp:extent cx="3476625" cy="2095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347662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E2F8E" id="Rectangle 29" o:spid="_x0000_s1026" style="position:absolute;margin-left:169.3pt;margin-top:1.5pt;width:273.75pt;height:1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" fillcolor="window" strokecolor="windowText" strokeweight="1pt"/>
            </w:pict>
          </mc:Fallback>
        </mc:AlternateContent>
      </w:r>
      <w:r w:rsidRPr="000D09F7">
        <w:rPr>
          <w:rFonts w:ascii="Garamond" w:eastAsia="Garamond" w:hAnsi="Garamond" w:cs="Garamond"/>
          <w:color w:val="000000"/>
          <w:lang w:eastAsia="en-IE"/>
        </w:rPr>
        <w:t>Full name:</w:t>
      </w:r>
      <w:r w:rsidRPr="000D09F7">
        <w:rPr>
          <w:rFonts w:ascii="Garamond" w:eastAsia="Garamond" w:hAnsi="Garamond" w:cs="Garamond"/>
          <w:noProof/>
          <w:color w:val="000000"/>
          <w:lang w:eastAsia="en-IE"/>
        </w:rPr>
        <w:t xml:space="preserve"> </w:t>
      </w:r>
    </w:p>
    <w:p w14:paraId="3C645118" w14:textId="77777777" w:rsidR="000D09F7" w:rsidRPr="000D09F7" w:rsidRDefault="000D09F7" w:rsidP="000D09F7">
      <w:pPr>
        <w:spacing w:after="0" w:line="259" w:lineRule="auto"/>
        <w:ind w:left="491"/>
        <w:rPr>
          <w:rFonts w:ascii="Garamond" w:eastAsia="Garamond" w:hAnsi="Garamond" w:cs="Garamond"/>
          <w:color w:val="000000"/>
          <w:lang w:eastAsia="en-IE"/>
        </w:rPr>
      </w:pPr>
      <w:r w:rsidRPr="000D09F7">
        <w:rPr>
          <w:rFonts w:ascii="Garamond" w:eastAsia="Garamond" w:hAnsi="Garamond" w:cs="Garamond"/>
          <w:noProof/>
          <w:color w:val="000000"/>
          <w:lang w:eastAsia="en-IE"/>
        </w:rPr>
        <mc:AlternateContent>
          <mc:Choice Requires="wps">
            <w:drawing>
              <wp:anchor distT="0" distB="0" distL="114300" distR="114300" simplePos="0" relativeHeight="251703296" behindDoc="0" locked="0" layoutInCell="1" allowOverlap="1" wp14:anchorId="792FB43D" wp14:editId="36229361">
                <wp:simplePos x="0" y="0"/>
                <wp:positionH relativeFrom="column">
                  <wp:posOffset>2150110</wp:posOffset>
                </wp:positionH>
                <wp:positionV relativeFrom="paragraph">
                  <wp:posOffset>173355</wp:posOffset>
                </wp:positionV>
                <wp:extent cx="3476625" cy="35242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3476625" cy="3524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7FDE3" id="Rectangle 30" o:spid="_x0000_s1026" style="position:absolute;margin-left:169.3pt;margin-top:13.65pt;width:273.75pt;height:27.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" fillcolor="window" strokecolor="windowText" strokeweight="1pt"/>
            </w:pict>
          </mc:Fallback>
        </mc:AlternateContent>
      </w:r>
      <w:r w:rsidRPr="000D09F7">
        <w:rPr>
          <w:rFonts w:ascii="Garamond" w:eastAsia="Garamond" w:hAnsi="Garamond" w:cs="Garamond"/>
          <w:color w:val="000000"/>
          <w:lang w:eastAsia="en-IE"/>
        </w:rPr>
        <w:t xml:space="preserve"> </w:t>
      </w:r>
    </w:p>
    <w:p w14:paraId="6F87E972" w14:textId="77777777" w:rsidR="000D09F7" w:rsidRPr="000D09F7" w:rsidRDefault="000D09F7" w:rsidP="000D09F7">
      <w:pPr>
        <w:spacing w:after="5" w:line="249" w:lineRule="auto"/>
        <w:ind w:left="486" w:hanging="10"/>
        <w:rPr>
          <w:rFonts w:ascii="Garamond" w:eastAsia="Garamond" w:hAnsi="Garamond" w:cs="Garamond"/>
          <w:color w:val="000000"/>
          <w:lang w:eastAsia="en-IE"/>
        </w:rPr>
      </w:pPr>
      <w:r w:rsidRPr="000D09F7">
        <w:rPr>
          <w:rFonts w:ascii="Garamond" w:eastAsia="Garamond" w:hAnsi="Garamond" w:cs="Garamond"/>
          <w:color w:val="000000"/>
          <w:lang w:eastAsia="en-IE"/>
        </w:rPr>
        <w:t xml:space="preserve">Home address: </w:t>
      </w:r>
    </w:p>
    <w:p w14:paraId="4C13B18D" w14:textId="77777777" w:rsidR="000D09F7" w:rsidRPr="000D09F7" w:rsidRDefault="000D09F7" w:rsidP="000D09F7">
      <w:pPr>
        <w:spacing w:after="0" w:line="259" w:lineRule="auto"/>
        <w:ind w:left="491"/>
        <w:rPr>
          <w:rFonts w:ascii="Garamond" w:eastAsia="Garamond" w:hAnsi="Garamond" w:cs="Garamond"/>
          <w:color w:val="000000"/>
          <w:lang w:eastAsia="en-IE"/>
        </w:rPr>
      </w:pPr>
      <w:r w:rsidRPr="000D09F7">
        <w:rPr>
          <w:rFonts w:ascii="Garamond" w:eastAsia="Garamond" w:hAnsi="Garamond" w:cs="Garamond"/>
          <w:color w:val="000000"/>
          <w:lang w:eastAsia="en-IE"/>
        </w:rPr>
        <w:t xml:space="preserve"> </w:t>
      </w:r>
    </w:p>
    <w:p w14:paraId="2A8F40DF" w14:textId="77777777" w:rsidR="000D09F7" w:rsidRPr="000D09F7" w:rsidRDefault="000D09F7" w:rsidP="000D09F7">
      <w:pPr>
        <w:spacing w:after="5" w:line="249" w:lineRule="auto"/>
        <w:rPr>
          <w:rFonts w:ascii="Garamond" w:eastAsia="Garamond" w:hAnsi="Garamond" w:cs="Garamond"/>
          <w:color w:val="000000"/>
          <w:lang w:eastAsia="en-IE"/>
        </w:rPr>
      </w:pPr>
    </w:p>
    <w:p w14:paraId="54B86BE6" w14:textId="77777777" w:rsidR="000D09F7" w:rsidRPr="000D09F7" w:rsidRDefault="000D09F7" w:rsidP="000D09F7">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0D09F7">
        <w:rPr>
          <w:rFonts w:ascii="Garamond" w:eastAsia="Garamond" w:hAnsi="Garamond" w:cs="Garamond"/>
          <w:b/>
          <w:color w:val="000000"/>
          <w:sz w:val="24"/>
          <w:u w:val="single" w:color="000000"/>
          <w:lang w:eastAsia="en-IE"/>
        </w:rPr>
        <w:t>Part 2: Risk Assessment</w:t>
      </w:r>
      <w:r w:rsidRPr="000D09F7">
        <w:rPr>
          <w:rFonts w:ascii="Garamond" w:eastAsia="Garamond" w:hAnsi="Garamond" w:cs="Garamond"/>
          <w:b/>
          <w:color w:val="000000"/>
          <w:sz w:val="24"/>
          <w:u w:color="000000"/>
          <w:lang w:eastAsia="en-IE"/>
        </w:rPr>
        <w:t xml:space="preserve"> </w:t>
      </w:r>
    </w:p>
    <w:p w14:paraId="42103BEF" w14:textId="77777777" w:rsidR="000D09F7" w:rsidRPr="000D09F7" w:rsidRDefault="000D09F7" w:rsidP="000D09F7">
      <w:pPr>
        <w:spacing w:after="0" w:line="240" w:lineRule="auto"/>
        <w:ind w:left="493"/>
        <w:rPr>
          <w:rFonts w:ascii="Garamond" w:eastAsia="Garamond" w:hAnsi="Garamond" w:cs="Garamond"/>
          <w:color w:val="000000"/>
          <w:lang w:eastAsia="en-IE"/>
        </w:rPr>
      </w:pPr>
      <w:r w:rsidRPr="000D09F7">
        <w:rPr>
          <w:rFonts w:ascii="Garamond" w:eastAsia="Garamond" w:hAnsi="Garamond" w:cs="Garamond"/>
          <w:color w:val="000000"/>
          <w:lang w:eastAsia="en-IE"/>
        </w:rPr>
        <w:t>Following a risk assessment, carried out in accordance with the business’s Anti-Money Laundering (AML) Policies and Procedures, and taking into account all risk factors identified therein;</w:t>
      </w:r>
    </w:p>
    <w:p w14:paraId="03D81073" w14:textId="77777777" w:rsidR="000D09F7" w:rsidRPr="000D09F7" w:rsidRDefault="000D09F7" w:rsidP="000D09F7">
      <w:pPr>
        <w:spacing w:after="0" w:line="240" w:lineRule="auto"/>
        <w:ind w:left="493"/>
        <w:rPr>
          <w:rFonts w:ascii="Garamond" w:eastAsia="Garamond" w:hAnsi="Garamond" w:cs="Garamond"/>
          <w:color w:val="000000"/>
          <w:lang w:eastAsia="en-IE"/>
        </w:rPr>
      </w:pPr>
    </w:p>
    <w:p w14:paraId="12FBD057" w14:textId="77777777" w:rsidR="000D09F7" w:rsidRPr="000D09F7" w:rsidRDefault="000D09F7" w:rsidP="000D09F7">
      <w:pPr>
        <w:spacing w:after="0" w:line="360" w:lineRule="auto"/>
        <w:ind w:left="493"/>
        <w:rPr>
          <w:rFonts w:ascii="Garamond" w:eastAsia="Garamond" w:hAnsi="Garamond" w:cs="Garamond"/>
          <w:color w:val="000000"/>
          <w:lang w:eastAsia="en-IE"/>
        </w:rPr>
      </w:pPr>
      <w:r w:rsidRPr="000D09F7">
        <w:rPr>
          <w:rFonts w:ascii="Garamond" w:eastAsia="Garamond" w:hAnsi="Garamond" w:cs="Garamond"/>
          <w:noProof/>
          <w:color w:val="000000"/>
          <w:lang w:eastAsia="en-IE"/>
        </w:rPr>
        <mc:AlternateContent>
          <mc:Choice Requires="wps">
            <w:drawing>
              <wp:anchor distT="0" distB="0" distL="114300" distR="114300" simplePos="0" relativeHeight="251707392" behindDoc="0" locked="0" layoutInCell="1" allowOverlap="1" wp14:anchorId="677CB698" wp14:editId="3675D490">
                <wp:simplePos x="0" y="0"/>
                <wp:positionH relativeFrom="column">
                  <wp:posOffset>4819650</wp:posOffset>
                </wp:positionH>
                <wp:positionV relativeFrom="paragraph">
                  <wp:posOffset>27940</wp:posOffset>
                </wp:positionV>
                <wp:extent cx="152400" cy="123825"/>
                <wp:effectExtent l="0" t="0" r="19050" b="28575"/>
                <wp:wrapNone/>
                <wp:docPr id="47" name="Rectangle 47"/>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CDF9A0" id="Rectangle 47" o:spid="_x0000_s1026" style="position:absolute;margin-left:379.5pt;margin-top:2.2pt;width:12pt;height:9.7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" filled="f" strokecolor="windowText" strokeweight="1pt"/>
            </w:pict>
          </mc:Fallback>
        </mc:AlternateContent>
      </w:r>
      <w:r w:rsidRPr="000D09F7">
        <w:rPr>
          <w:rFonts w:ascii="Garamond" w:eastAsia="Garamond" w:hAnsi="Garamond" w:cs="Garamond"/>
          <w:noProof/>
          <w:color w:val="000000"/>
          <w:lang w:eastAsia="en-IE"/>
        </w:rPr>
        <mc:AlternateContent>
          <mc:Choice Requires="wps">
            <w:drawing>
              <wp:anchor distT="0" distB="0" distL="114300" distR="114300" simplePos="0" relativeHeight="251708416" behindDoc="0" locked="0" layoutInCell="1" allowOverlap="1" wp14:anchorId="61686F01" wp14:editId="7E775945">
                <wp:simplePos x="0" y="0"/>
                <wp:positionH relativeFrom="column">
                  <wp:posOffset>3905250</wp:posOffset>
                </wp:positionH>
                <wp:positionV relativeFrom="paragraph">
                  <wp:posOffset>27940</wp:posOffset>
                </wp:positionV>
                <wp:extent cx="152400" cy="123825"/>
                <wp:effectExtent l="0" t="0" r="19050" b="28575"/>
                <wp:wrapNone/>
                <wp:docPr id="48" name="Rectangle 48"/>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3E75A8" id="Rectangle 48" o:spid="_x0000_s1026" style="position:absolute;margin-left:307.5pt;margin-top:2.2pt;width:12pt;height:9.7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" filled="f" strokecolor="windowText" strokeweight="1pt"/>
            </w:pict>
          </mc:Fallback>
        </mc:AlternateContent>
      </w:r>
      <w:r w:rsidRPr="000D09F7">
        <w:rPr>
          <w:rFonts w:ascii="Garamond" w:eastAsia="Garamond" w:hAnsi="Garamond" w:cs="Garamond"/>
          <w:noProof/>
          <w:color w:val="000000"/>
          <w:lang w:eastAsia="en-IE"/>
        </w:rPr>
        <mc:AlternateContent>
          <mc:Choice Requires="wps">
            <w:drawing>
              <wp:anchor distT="0" distB="0" distL="114300" distR="114300" simplePos="0" relativeHeight="251706368" behindDoc="0" locked="0" layoutInCell="1" allowOverlap="1" wp14:anchorId="43A89916" wp14:editId="3605C5EC">
                <wp:simplePos x="0" y="0"/>
                <wp:positionH relativeFrom="column">
                  <wp:posOffset>3209925</wp:posOffset>
                </wp:positionH>
                <wp:positionV relativeFrom="paragraph">
                  <wp:posOffset>28575</wp:posOffset>
                </wp:positionV>
                <wp:extent cx="152400" cy="123825"/>
                <wp:effectExtent l="0" t="0" r="19050" b="28575"/>
                <wp:wrapNone/>
                <wp:docPr id="49" name="Rectangle 49"/>
                <wp:cNvGraphicFramePr/>
                <a:graphic xmlns:a="http://schemas.openxmlformats.org/drawingml/2006/main">
                  <a:graphicData uri="http://schemas.microsoft.com/office/word/2010/wordprocessingShape">
                    <wps:wsp>
                      <wps:cNvSpPr/>
                      <wps:spPr>
                        <a:xfrm>
                          <a:off x="0" y="0"/>
                          <a:ext cx="152400" cy="1238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2D7DF" id="Rectangle 49" o:spid="_x0000_s1026" style="position:absolute;margin-left:252.75pt;margin-top:2.25pt;width:12pt;height:9.7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" filled="f" strokecolor="windowText" strokeweight="1pt"/>
            </w:pict>
          </mc:Fallback>
        </mc:AlternateContent>
      </w:r>
      <w:r w:rsidRPr="000D09F7">
        <w:rPr>
          <w:rFonts w:ascii="Garamond" w:eastAsia="Garamond" w:hAnsi="Garamond" w:cs="Garamond"/>
          <w:color w:val="000000"/>
          <w:lang w:eastAsia="en-IE"/>
        </w:rPr>
        <w:t xml:space="preserve">The risk rating associated with this customer is;  </w:t>
      </w:r>
      <w:r w:rsidRPr="000D09F7">
        <w:rPr>
          <w:rFonts w:ascii="Garamond" w:eastAsia="Garamond" w:hAnsi="Garamond" w:cs="Garamond"/>
          <w:color w:val="000000"/>
          <w:lang w:eastAsia="en-IE"/>
        </w:rPr>
        <w:tab/>
        <w:t xml:space="preserve">      Low</w:t>
      </w:r>
      <w:r w:rsidRPr="000D09F7">
        <w:rPr>
          <w:rFonts w:ascii="Garamond" w:eastAsia="Garamond" w:hAnsi="Garamond" w:cs="Garamond"/>
          <w:color w:val="000000"/>
          <w:lang w:eastAsia="en-IE"/>
        </w:rPr>
        <w:tab/>
      </w:r>
      <w:r w:rsidRPr="000D09F7">
        <w:rPr>
          <w:rFonts w:ascii="Garamond" w:eastAsia="Garamond" w:hAnsi="Garamond" w:cs="Garamond"/>
          <w:color w:val="000000"/>
          <w:lang w:eastAsia="en-IE"/>
        </w:rPr>
        <w:tab/>
        <w:t xml:space="preserve">Medium </w:t>
      </w:r>
      <w:r w:rsidRPr="000D09F7">
        <w:rPr>
          <w:rFonts w:ascii="Garamond" w:eastAsia="Garamond" w:hAnsi="Garamond" w:cs="Garamond"/>
          <w:color w:val="000000"/>
          <w:lang w:eastAsia="en-IE"/>
        </w:rPr>
        <w:tab/>
        <w:t xml:space="preserve">High </w:t>
      </w:r>
    </w:p>
    <w:p w14:paraId="617454CC" w14:textId="77777777" w:rsidR="000D09F7" w:rsidRPr="000D09F7" w:rsidRDefault="000D09F7" w:rsidP="000D09F7">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0D09F7">
        <w:rPr>
          <w:rFonts w:ascii="Garamond" w:eastAsia="Garamond" w:hAnsi="Garamond" w:cs="Garamond"/>
          <w:b/>
          <w:color w:val="000000"/>
          <w:sz w:val="24"/>
          <w:u w:val="single" w:color="000000"/>
          <w:lang w:eastAsia="en-IE"/>
        </w:rPr>
        <w:t>Part 3: Customer Due Diligence (CDD)</w:t>
      </w:r>
      <w:r w:rsidRPr="000D09F7">
        <w:rPr>
          <w:rFonts w:ascii="Garamond" w:eastAsia="Garamond" w:hAnsi="Garamond" w:cs="Garamond"/>
          <w:b/>
          <w:color w:val="000000"/>
          <w:sz w:val="24"/>
          <w:u w:color="000000"/>
          <w:lang w:eastAsia="en-IE"/>
        </w:rPr>
        <w:t xml:space="preserve"> </w:t>
      </w:r>
    </w:p>
    <w:tbl>
      <w:tblPr>
        <w:tblStyle w:val="TableGrid7"/>
        <w:tblW w:w="8435" w:type="dxa"/>
        <w:tblInd w:w="491" w:type="dxa"/>
        <w:tblLook w:val="04A0" w:firstRow="1" w:lastRow="0" w:firstColumn="1" w:lastColumn="0" w:noHBand="0" w:noVBand="1"/>
      </w:tblPr>
      <w:tblGrid>
        <w:gridCol w:w="4837"/>
        <w:gridCol w:w="1062"/>
        <w:gridCol w:w="2536"/>
      </w:tblGrid>
      <w:tr w:rsidR="000D09F7" w:rsidRPr="000D09F7" w14:paraId="4B2156DA" w14:textId="77777777" w:rsidTr="000D09F7">
        <w:tc>
          <w:tcPr>
            <w:tcW w:w="4837" w:type="dxa"/>
            <w:shd w:val="clear" w:color="auto" w:fill="BFBFBF"/>
          </w:tcPr>
          <w:p w14:paraId="46E602FB" w14:textId="77777777" w:rsidR="000D09F7" w:rsidRPr="000D09F7" w:rsidRDefault="000D09F7" w:rsidP="000D09F7">
            <w:pPr>
              <w:spacing w:line="259" w:lineRule="auto"/>
              <w:rPr>
                <w:rFonts w:ascii="Garamond" w:eastAsia="Garamond" w:hAnsi="Garamond" w:cs="Garamond"/>
                <w:color w:val="000000"/>
              </w:rPr>
            </w:pPr>
          </w:p>
        </w:tc>
        <w:tc>
          <w:tcPr>
            <w:tcW w:w="1062" w:type="dxa"/>
            <w:shd w:val="clear" w:color="auto" w:fill="BFBFBF"/>
          </w:tcPr>
          <w:p w14:paraId="010D2E1B"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YES/NO</w:t>
            </w:r>
          </w:p>
        </w:tc>
        <w:tc>
          <w:tcPr>
            <w:tcW w:w="2536" w:type="dxa"/>
            <w:shd w:val="clear" w:color="auto" w:fill="BFBFBF"/>
          </w:tcPr>
          <w:p w14:paraId="71AE69E4"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Details (i.e. description of documents/info provided)</w:t>
            </w:r>
          </w:p>
        </w:tc>
      </w:tr>
      <w:tr w:rsidR="000D09F7" w:rsidRPr="000D09F7" w14:paraId="79CEAB1B" w14:textId="77777777" w:rsidTr="000D09F7">
        <w:tc>
          <w:tcPr>
            <w:tcW w:w="4837" w:type="dxa"/>
          </w:tcPr>
          <w:p w14:paraId="590DB459" w14:textId="77777777" w:rsidR="000D09F7" w:rsidRPr="000D09F7" w:rsidRDefault="000D09F7" w:rsidP="000D09F7">
            <w:pPr>
              <w:spacing w:line="259" w:lineRule="auto"/>
              <w:rPr>
                <w:rFonts w:ascii="Garamond" w:eastAsia="Garamond" w:hAnsi="Garamond" w:cs="Garamond"/>
                <w:b/>
                <w:color w:val="000000"/>
              </w:rPr>
            </w:pPr>
            <w:r w:rsidRPr="000D09F7">
              <w:rPr>
                <w:rFonts w:ascii="Garamond" w:eastAsia="Garamond" w:hAnsi="Garamond" w:cs="Garamond"/>
                <w:color w:val="000000"/>
              </w:rPr>
              <w:t xml:space="preserve">Has photo ID been provided? </w:t>
            </w:r>
          </w:p>
        </w:tc>
        <w:tc>
          <w:tcPr>
            <w:tcW w:w="1062" w:type="dxa"/>
          </w:tcPr>
          <w:p w14:paraId="7DCC9B49" w14:textId="77777777" w:rsidR="000D09F7" w:rsidRPr="000D09F7" w:rsidRDefault="000D09F7" w:rsidP="000D09F7">
            <w:pPr>
              <w:spacing w:line="259" w:lineRule="auto"/>
              <w:rPr>
                <w:rFonts w:ascii="Garamond" w:eastAsia="Garamond" w:hAnsi="Garamond" w:cs="Garamond"/>
                <w:color w:val="000000"/>
              </w:rPr>
            </w:pPr>
          </w:p>
        </w:tc>
        <w:tc>
          <w:tcPr>
            <w:tcW w:w="2536" w:type="dxa"/>
          </w:tcPr>
          <w:p w14:paraId="2D6E415F" w14:textId="77777777" w:rsidR="000D09F7" w:rsidRPr="000D09F7" w:rsidRDefault="000D09F7" w:rsidP="000D09F7">
            <w:pPr>
              <w:spacing w:line="259" w:lineRule="auto"/>
              <w:rPr>
                <w:rFonts w:ascii="Garamond" w:eastAsia="Garamond" w:hAnsi="Garamond" w:cs="Garamond"/>
                <w:color w:val="000000"/>
              </w:rPr>
            </w:pPr>
          </w:p>
        </w:tc>
      </w:tr>
      <w:tr w:rsidR="000D09F7" w:rsidRPr="000D09F7" w14:paraId="6B616695" w14:textId="77777777" w:rsidTr="000D09F7">
        <w:tc>
          <w:tcPr>
            <w:tcW w:w="4837" w:type="dxa"/>
          </w:tcPr>
          <w:p w14:paraId="08872399"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Has official proof of address been provided?</w:t>
            </w:r>
          </w:p>
        </w:tc>
        <w:tc>
          <w:tcPr>
            <w:tcW w:w="1062" w:type="dxa"/>
          </w:tcPr>
          <w:p w14:paraId="436D5091" w14:textId="77777777" w:rsidR="000D09F7" w:rsidRPr="000D09F7" w:rsidRDefault="000D09F7" w:rsidP="000D09F7">
            <w:pPr>
              <w:spacing w:line="259" w:lineRule="auto"/>
              <w:rPr>
                <w:rFonts w:ascii="Garamond" w:eastAsia="Garamond" w:hAnsi="Garamond" w:cs="Garamond"/>
                <w:color w:val="000000"/>
              </w:rPr>
            </w:pPr>
          </w:p>
        </w:tc>
        <w:tc>
          <w:tcPr>
            <w:tcW w:w="2536" w:type="dxa"/>
          </w:tcPr>
          <w:p w14:paraId="53B8960E" w14:textId="77777777" w:rsidR="000D09F7" w:rsidRPr="000D09F7" w:rsidRDefault="000D09F7" w:rsidP="000D09F7">
            <w:pPr>
              <w:spacing w:line="259" w:lineRule="auto"/>
              <w:rPr>
                <w:rFonts w:ascii="Garamond" w:eastAsia="Garamond" w:hAnsi="Garamond" w:cs="Garamond"/>
                <w:color w:val="000000"/>
              </w:rPr>
            </w:pPr>
          </w:p>
        </w:tc>
      </w:tr>
      <w:tr w:rsidR="000D09F7" w:rsidRPr="000D09F7" w14:paraId="38BCC244" w14:textId="77777777" w:rsidTr="000D09F7">
        <w:tc>
          <w:tcPr>
            <w:tcW w:w="4837" w:type="dxa"/>
          </w:tcPr>
          <w:p w14:paraId="12A9579F"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Was the customer present when identified?</w:t>
            </w:r>
          </w:p>
        </w:tc>
        <w:tc>
          <w:tcPr>
            <w:tcW w:w="1062" w:type="dxa"/>
          </w:tcPr>
          <w:p w14:paraId="05931B0C" w14:textId="77777777" w:rsidR="000D09F7" w:rsidRPr="000D09F7" w:rsidRDefault="000D09F7" w:rsidP="000D09F7">
            <w:pPr>
              <w:spacing w:line="259" w:lineRule="auto"/>
              <w:rPr>
                <w:rFonts w:ascii="Garamond" w:eastAsia="Garamond" w:hAnsi="Garamond" w:cs="Garamond"/>
                <w:color w:val="000000"/>
              </w:rPr>
            </w:pPr>
          </w:p>
        </w:tc>
        <w:tc>
          <w:tcPr>
            <w:tcW w:w="2536" w:type="dxa"/>
            <w:shd w:val="clear" w:color="auto" w:fill="F2F2F2"/>
          </w:tcPr>
          <w:p w14:paraId="77815C3F"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N/A</w:t>
            </w:r>
          </w:p>
        </w:tc>
      </w:tr>
      <w:tr w:rsidR="000D09F7" w:rsidRPr="000D09F7" w14:paraId="04383195" w14:textId="77777777" w:rsidTr="000D09F7">
        <w:tc>
          <w:tcPr>
            <w:tcW w:w="4837" w:type="dxa"/>
          </w:tcPr>
          <w:p w14:paraId="3C757B67"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Where the customer was not present, were additional measures taken to identify the individual? (e.g. 2</w:t>
            </w:r>
            <w:r w:rsidRPr="000D09F7">
              <w:rPr>
                <w:rFonts w:ascii="Garamond" w:eastAsia="Garamond" w:hAnsi="Garamond" w:cs="Garamond"/>
                <w:color w:val="000000"/>
                <w:vertAlign w:val="superscript"/>
              </w:rPr>
              <w:t>nd</w:t>
            </w:r>
            <w:r w:rsidRPr="000D09F7">
              <w:rPr>
                <w:rFonts w:ascii="Garamond" w:eastAsia="Garamond" w:hAnsi="Garamond" w:cs="Garamond"/>
                <w:color w:val="000000"/>
              </w:rPr>
              <w:t xml:space="preserve"> form of ID, confirmation of custom with an acceptable institution)</w:t>
            </w:r>
          </w:p>
        </w:tc>
        <w:tc>
          <w:tcPr>
            <w:tcW w:w="1062" w:type="dxa"/>
          </w:tcPr>
          <w:p w14:paraId="020BE9F3" w14:textId="77777777" w:rsidR="000D09F7" w:rsidRPr="000D09F7" w:rsidRDefault="000D09F7" w:rsidP="000D09F7">
            <w:pPr>
              <w:spacing w:line="259" w:lineRule="auto"/>
              <w:rPr>
                <w:rFonts w:ascii="Garamond" w:eastAsia="Garamond" w:hAnsi="Garamond" w:cs="Garamond"/>
                <w:color w:val="000000"/>
              </w:rPr>
            </w:pPr>
          </w:p>
        </w:tc>
        <w:tc>
          <w:tcPr>
            <w:tcW w:w="2536" w:type="dxa"/>
          </w:tcPr>
          <w:p w14:paraId="1E1AC65A" w14:textId="77777777" w:rsidR="000D09F7" w:rsidRPr="000D09F7" w:rsidRDefault="000D09F7" w:rsidP="000D09F7">
            <w:pPr>
              <w:spacing w:line="259" w:lineRule="auto"/>
              <w:rPr>
                <w:rFonts w:ascii="Garamond" w:eastAsia="Garamond" w:hAnsi="Garamond" w:cs="Garamond"/>
                <w:color w:val="000000"/>
              </w:rPr>
            </w:pPr>
          </w:p>
        </w:tc>
      </w:tr>
      <w:tr w:rsidR="000D09F7" w:rsidRPr="000D09F7" w14:paraId="4B09974F" w14:textId="77777777" w:rsidTr="000D09F7">
        <w:tc>
          <w:tcPr>
            <w:tcW w:w="4837" w:type="dxa"/>
          </w:tcPr>
          <w:p w14:paraId="7AD2E529"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Is the customer a Politically Exposed Person (PEP)</w:t>
            </w:r>
            <w:r w:rsidRPr="000D09F7">
              <w:rPr>
                <w:rFonts w:ascii="Garamond" w:eastAsia="Garamond" w:hAnsi="Garamond" w:cs="Garamond"/>
                <w:color w:val="000000"/>
                <w:vertAlign w:val="superscript"/>
              </w:rPr>
              <w:footnoteReference w:id="6"/>
            </w:r>
            <w:r w:rsidRPr="000D09F7">
              <w:rPr>
                <w:rFonts w:ascii="Garamond" w:eastAsia="Garamond" w:hAnsi="Garamond" w:cs="Garamond"/>
                <w:color w:val="000000"/>
              </w:rPr>
              <w:t>, a Close Associate of a PEP or an Immediate Family member of a PEP?</w:t>
            </w:r>
          </w:p>
        </w:tc>
        <w:tc>
          <w:tcPr>
            <w:tcW w:w="1062" w:type="dxa"/>
          </w:tcPr>
          <w:p w14:paraId="07AE5367" w14:textId="77777777" w:rsidR="000D09F7" w:rsidRPr="000D09F7" w:rsidRDefault="000D09F7" w:rsidP="000D09F7">
            <w:pPr>
              <w:spacing w:line="259" w:lineRule="auto"/>
              <w:rPr>
                <w:rFonts w:ascii="Garamond" w:eastAsia="Garamond" w:hAnsi="Garamond" w:cs="Garamond"/>
                <w:color w:val="000000"/>
              </w:rPr>
            </w:pPr>
          </w:p>
        </w:tc>
        <w:tc>
          <w:tcPr>
            <w:tcW w:w="2536" w:type="dxa"/>
          </w:tcPr>
          <w:p w14:paraId="45C2537C" w14:textId="77777777" w:rsidR="000D09F7" w:rsidRPr="000D09F7" w:rsidRDefault="000D09F7" w:rsidP="000D09F7">
            <w:pPr>
              <w:spacing w:line="259" w:lineRule="auto"/>
              <w:rPr>
                <w:rFonts w:ascii="Garamond" w:eastAsia="Garamond" w:hAnsi="Garamond" w:cs="Garamond"/>
                <w:color w:val="000000"/>
              </w:rPr>
            </w:pPr>
          </w:p>
        </w:tc>
      </w:tr>
      <w:tr w:rsidR="000D09F7" w:rsidRPr="000D09F7" w14:paraId="55A45B91" w14:textId="77777777" w:rsidTr="000D09F7">
        <w:tc>
          <w:tcPr>
            <w:tcW w:w="4837" w:type="dxa"/>
            <w:vMerge w:val="restart"/>
          </w:tcPr>
          <w:p w14:paraId="49FE94AE"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 xml:space="preserve">Where the individual is a PEP, close associate or immediate family member of a PEP; </w:t>
            </w:r>
          </w:p>
          <w:p w14:paraId="469AAF07" w14:textId="77777777" w:rsidR="000D09F7" w:rsidRPr="000D09F7" w:rsidRDefault="000D09F7" w:rsidP="000D09F7">
            <w:pPr>
              <w:numPr>
                <w:ilvl w:val="0"/>
                <w:numId w:val="16"/>
              </w:numPr>
              <w:spacing w:line="259" w:lineRule="auto"/>
              <w:rPr>
                <w:rFonts w:ascii="Garamond" w:eastAsia="Garamond" w:hAnsi="Garamond" w:cs="Garamond"/>
                <w:color w:val="000000"/>
              </w:rPr>
            </w:pPr>
            <w:r w:rsidRPr="000D09F7">
              <w:rPr>
                <w:rFonts w:ascii="Garamond" w:eastAsia="Garamond" w:hAnsi="Garamond" w:cs="Garamond"/>
                <w:color w:val="000000"/>
              </w:rPr>
              <w:t>Has approval been obtained by senior management to establish a business relationship with the individual?</w:t>
            </w:r>
          </w:p>
          <w:p w14:paraId="373974E3" w14:textId="77777777" w:rsidR="000D09F7" w:rsidRPr="000D09F7" w:rsidRDefault="000D09F7" w:rsidP="000D09F7">
            <w:pPr>
              <w:numPr>
                <w:ilvl w:val="0"/>
                <w:numId w:val="16"/>
              </w:numPr>
              <w:spacing w:line="259" w:lineRule="auto"/>
              <w:rPr>
                <w:rFonts w:ascii="Garamond" w:eastAsia="Garamond" w:hAnsi="Garamond" w:cs="Garamond"/>
                <w:color w:val="000000"/>
              </w:rPr>
            </w:pPr>
            <w:r w:rsidRPr="000D09F7">
              <w:rPr>
                <w:rFonts w:ascii="Garamond" w:eastAsia="Garamond" w:hAnsi="Garamond" w:cs="Garamond"/>
                <w:color w:val="000000"/>
              </w:rPr>
              <w:t>Has the source of wealth or funds been determined?</w:t>
            </w:r>
          </w:p>
        </w:tc>
        <w:tc>
          <w:tcPr>
            <w:tcW w:w="1062" w:type="dxa"/>
            <w:shd w:val="clear" w:color="auto" w:fill="F2F2F2"/>
          </w:tcPr>
          <w:p w14:paraId="3245FE09" w14:textId="77777777" w:rsidR="000D09F7" w:rsidRPr="000D09F7" w:rsidRDefault="000D09F7" w:rsidP="000D09F7">
            <w:pPr>
              <w:spacing w:line="259" w:lineRule="auto"/>
              <w:rPr>
                <w:rFonts w:ascii="Garamond" w:eastAsia="Garamond" w:hAnsi="Garamond" w:cs="Garamond"/>
                <w:color w:val="000000"/>
              </w:rPr>
            </w:pPr>
          </w:p>
          <w:p w14:paraId="422F6361" w14:textId="77777777" w:rsidR="000D09F7" w:rsidRPr="000D09F7" w:rsidRDefault="000D09F7" w:rsidP="000D09F7">
            <w:pPr>
              <w:spacing w:line="259" w:lineRule="auto"/>
              <w:rPr>
                <w:rFonts w:ascii="Garamond" w:eastAsia="Garamond" w:hAnsi="Garamond" w:cs="Garamond"/>
                <w:color w:val="000000"/>
              </w:rPr>
            </w:pPr>
          </w:p>
        </w:tc>
        <w:tc>
          <w:tcPr>
            <w:tcW w:w="2536" w:type="dxa"/>
            <w:shd w:val="clear" w:color="auto" w:fill="F2F2F2"/>
          </w:tcPr>
          <w:p w14:paraId="2F045E59" w14:textId="77777777" w:rsidR="000D09F7" w:rsidRPr="000D09F7" w:rsidRDefault="000D09F7" w:rsidP="000D09F7">
            <w:pPr>
              <w:spacing w:line="259" w:lineRule="auto"/>
              <w:rPr>
                <w:rFonts w:ascii="Garamond" w:eastAsia="Garamond" w:hAnsi="Garamond" w:cs="Garamond"/>
                <w:color w:val="000000"/>
              </w:rPr>
            </w:pPr>
          </w:p>
        </w:tc>
      </w:tr>
      <w:tr w:rsidR="000D09F7" w:rsidRPr="000D09F7" w14:paraId="01953DAB" w14:textId="77777777" w:rsidTr="000D09F7">
        <w:tc>
          <w:tcPr>
            <w:tcW w:w="4837" w:type="dxa"/>
            <w:vMerge/>
          </w:tcPr>
          <w:p w14:paraId="1D599E59" w14:textId="77777777" w:rsidR="000D09F7" w:rsidRPr="000D09F7" w:rsidRDefault="000D09F7" w:rsidP="000D09F7">
            <w:pPr>
              <w:numPr>
                <w:ilvl w:val="0"/>
                <w:numId w:val="16"/>
              </w:numPr>
              <w:spacing w:line="259" w:lineRule="auto"/>
              <w:rPr>
                <w:rFonts w:ascii="Garamond" w:eastAsia="Garamond" w:hAnsi="Garamond" w:cs="Garamond"/>
                <w:color w:val="000000"/>
              </w:rPr>
            </w:pPr>
          </w:p>
        </w:tc>
        <w:tc>
          <w:tcPr>
            <w:tcW w:w="1062" w:type="dxa"/>
          </w:tcPr>
          <w:p w14:paraId="121C798D" w14:textId="77777777" w:rsidR="000D09F7" w:rsidRPr="000D09F7" w:rsidRDefault="000D09F7" w:rsidP="000D09F7">
            <w:pPr>
              <w:spacing w:line="259" w:lineRule="auto"/>
              <w:rPr>
                <w:rFonts w:ascii="Garamond" w:eastAsia="Garamond" w:hAnsi="Garamond" w:cs="Garamond"/>
                <w:color w:val="000000"/>
              </w:rPr>
            </w:pPr>
          </w:p>
          <w:p w14:paraId="696FD90E" w14:textId="77777777" w:rsidR="000D09F7" w:rsidRPr="000D09F7" w:rsidRDefault="000D09F7" w:rsidP="000D09F7">
            <w:pPr>
              <w:spacing w:line="259" w:lineRule="auto"/>
              <w:rPr>
                <w:rFonts w:ascii="Garamond" w:eastAsia="Garamond" w:hAnsi="Garamond" w:cs="Garamond"/>
                <w:color w:val="000000"/>
              </w:rPr>
            </w:pPr>
          </w:p>
          <w:p w14:paraId="02E6EF31" w14:textId="77777777" w:rsidR="000D09F7" w:rsidRPr="000D09F7" w:rsidRDefault="000D09F7" w:rsidP="000D09F7">
            <w:pPr>
              <w:spacing w:line="259" w:lineRule="auto"/>
              <w:rPr>
                <w:rFonts w:ascii="Garamond" w:eastAsia="Garamond" w:hAnsi="Garamond" w:cs="Garamond"/>
                <w:color w:val="000000"/>
              </w:rPr>
            </w:pPr>
          </w:p>
        </w:tc>
        <w:tc>
          <w:tcPr>
            <w:tcW w:w="2536" w:type="dxa"/>
          </w:tcPr>
          <w:p w14:paraId="7072DD00" w14:textId="77777777"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sz w:val="16"/>
              </w:rPr>
              <w:t>Name and Signature of Approver:</w:t>
            </w:r>
          </w:p>
        </w:tc>
      </w:tr>
      <w:tr w:rsidR="000D09F7" w:rsidRPr="000D09F7" w14:paraId="391E3A1B" w14:textId="77777777" w:rsidTr="000D09F7">
        <w:tc>
          <w:tcPr>
            <w:tcW w:w="4837" w:type="dxa"/>
            <w:vMerge/>
          </w:tcPr>
          <w:p w14:paraId="556B8C7B" w14:textId="77777777" w:rsidR="000D09F7" w:rsidRPr="000D09F7" w:rsidRDefault="000D09F7" w:rsidP="000D09F7">
            <w:pPr>
              <w:numPr>
                <w:ilvl w:val="0"/>
                <w:numId w:val="16"/>
              </w:numPr>
              <w:spacing w:line="259" w:lineRule="auto"/>
              <w:rPr>
                <w:rFonts w:ascii="Garamond" w:eastAsia="Garamond" w:hAnsi="Garamond" w:cs="Garamond"/>
                <w:color w:val="000000"/>
              </w:rPr>
            </w:pPr>
          </w:p>
        </w:tc>
        <w:tc>
          <w:tcPr>
            <w:tcW w:w="1062" w:type="dxa"/>
          </w:tcPr>
          <w:p w14:paraId="19F92FD7" w14:textId="77777777" w:rsidR="000D09F7" w:rsidRPr="000D09F7" w:rsidRDefault="000D09F7" w:rsidP="000D09F7">
            <w:pPr>
              <w:spacing w:line="259" w:lineRule="auto"/>
              <w:rPr>
                <w:rFonts w:ascii="Garamond" w:eastAsia="Garamond" w:hAnsi="Garamond" w:cs="Garamond"/>
                <w:color w:val="000000"/>
              </w:rPr>
            </w:pPr>
          </w:p>
          <w:p w14:paraId="07AD124B" w14:textId="77777777" w:rsidR="000D09F7" w:rsidRPr="000D09F7" w:rsidRDefault="000D09F7" w:rsidP="000D09F7">
            <w:pPr>
              <w:spacing w:line="259" w:lineRule="auto"/>
              <w:rPr>
                <w:rFonts w:ascii="Garamond" w:eastAsia="Garamond" w:hAnsi="Garamond" w:cs="Garamond"/>
                <w:color w:val="000000"/>
              </w:rPr>
            </w:pPr>
          </w:p>
        </w:tc>
        <w:tc>
          <w:tcPr>
            <w:tcW w:w="2536" w:type="dxa"/>
          </w:tcPr>
          <w:p w14:paraId="15A369CA" w14:textId="77777777" w:rsidR="000D09F7" w:rsidRPr="000D09F7" w:rsidRDefault="000D09F7" w:rsidP="000D09F7">
            <w:pPr>
              <w:spacing w:line="259" w:lineRule="auto"/>
              <w:rPr>
                <w:rFonts w:ascii="Garamond" w:eastAsia="Garamond" w:hAnsi="Garamond" w:cs="Garamond"/>
                <w:color w:val="000000"/>
              </w:rPr>
            </w:pPr>
          </w:p>
        </w:tc>
      </w:tr>
      <w:tr w:rsidR="000D09F7" w:rsidRPr="000D09F7" w14:paraId="6C4B5D6B" w14:textId="77777777" w:rsidTr="000D09F7">
        <w:tc>
          <w:tcPr>
            <w:tcW w:w="4837" w:type="dxa"/>
          </w:tcPr>
          <w:p w14:paraId="57A801D6" w14:textId="2F83BD95" w:rsidR="000D09F7" w:rsidRPr="000D09F7" w:rsidRDefault="000D09F7" w:rsidP="000D09F7">
            <w:pPr>
              <w:spacing w:line="259" w:lineRule="auto"/>
              <w:rPr>
                <w:rFonts w:ascii="Garamond" w:eastAsia="Garamond" w:hAnsi="Garamond" w:cs="Garamond"/>
                <w:color w:val="000000"/>
              </w:rPr>
            </w:pPr>
            <w:r w:rsidRPr="000D09F7">
              <w:rPr>
                <w:rFonts w:ascii="Garamond" w:eastAsia="Garamond" w:hAnsi="Garamond" w:cs="Garamond"/>
                <w:color w:val="000000"/>
              </w:rPr>
              <w:t xml:space="preserve">Where the </w:t>
            </w:r>
            <w:r w:rsidR="001940FE" w:rsidRPr="000D09F7">
              <w:rPr>
                <w:rFonts w:ascii="Garamond" w:eastAsia="Garamond" w:hAnsi="Garamond" w:cs="Garamond"/>
                <w:color w:val="000000"/>
              </w:rPr>
              <w:t>c</w:t>
            </w:r>
            <w:r w:rsidR="001940FE">
              <w:rPr>
                <w:rFonts w:ascii="Garamond" w:eastAsia="Garamond" w:hAnsi="Garamond" w:cs="Garamond"/>
                <w:color w:val="000000"/>
              </w:rPr>
              <w:t>ustomer</w:t>
            </w:r>
            <w:r w:rsidR="001940FE" w:rsidRPr="000D09F7">
              <w:rPr>
                <w:rFonts w:ascii="Garamond" w:eastAsia="Garamond" w:hAnsi="Garamond" w:cs="Garamond"/>
                <w:color w:val="000000"/>
              </w:rPr>
              <w:t xml:space="preserve"> </w:t>
            </w:r>
            <w:r w:rsidRPr="000D09F7">
              <w:rPr>
                <w:rFonts w:ascii="Garamond" w:eastAsia="Garamond" w:hAnsi="Garamond" w:cs="Garamond"/>
                <w:color w:val="000000"/>
              </w:rPr>
              <w:t xml:space="preserve">has been given a risk rating of </w:t>
            </w:r>
            <w:r w:rsidRPr="000D09F7">
              <w:rPr>
                <w:rFonts w:ascii="Garamond" w:eastAsia="Garamond" w:hAnsi="Garamond" w:cs="Garamond"/>
                <w:color w:val="000000"/>
                <w:u w:val="single"/>
              </w:rPr>
              <w:t>High</w:t>
            </w:r>
            <w:r w:rsidRPr="000D09F7">
              <w:rPr>
                <w:rFonts w:ascii="Garamond" w:eastAsia="Garamond" w:hAnsi="Garamond" w:cs="Garamond"/>
                <w:color w:val="000000"/>
              </w:rPr>
              <w:t>, has enhanced due diligence</w:t>
            </w:r>
            <w:r w:rsidRPr="000D09F7">
              <w:rPr>
                <w:rFonts w:ascii="Garamond" w:eastAsia="Garamond" w:hAnsi="Garamond" w:cs="Garamond"/>
                <w:color w:val="000000"/>
                <w:vertAlign w:val="superscript"/>
              </w:rPr>
              <w:footnoteReference w:id="7"/>
            </w:r>
            <w:r w:rsidRPr="000D09F7">
              <w:rPr>
                <w:rFonts w:ascii="Garamond" w:eastAsia="Garamond" w:hAnsi="Garamond" w:cs="Garamond"/>
                <w:color w:val="000000"/>
              </w:rPr>
              <w:t xml:space="preserve"> been completed?</w:t>
            </w:r>
          </w:p>
        </w:tc>
        <w:tc>
          <w:tcPr>
            <w:tcW w:w="1062" w:type="dxa"/>
          </w:tcPr>
          <w:p w14:paraId="635B5B63" w14:textId="77777777" w:rsidR="000D09F7" w:rsidRPr="000D09F7" w:rsidRDefault="000D09F7" w:rsidP="000D09F7">
            <w:pPr>
              <w:spacing w:line="259" w:lineRule="auto"/>
              <w:rPr>
                <w:rFonts w:ascii="Garamond" w:eastAsia="Garamond" w:hAnsi="Garamond" w:cs="Garamond"/>
                <w:color w:val="000000"/>
              </w:rPr>
            </w:pPr>
          </w:p>
        </w:tc>
        <w:tc>
          <w:tcPr>
            <w:tcW w:w="2536" w:type="dxa"/>
          </w:tcPr>
          <w:p w14:paraId="42CDCD57" w14:textId="77777777" w:rsidR="000D09F7" w:rsidRPr="000D09F7" w:rsidRDefault="000D09F7" w:rsidP="000D09F7">
            <w:pPr>
              <w:spacing w:line="259" w:lineRule="auto"/>
              <w:rPr>
                <w:rFonts w:ascii="Garamond" w:eastAsia="Garamond" w:hAnsi="Garamond" w:cs="Garamond"/>
                <w:color w:val="000000"/>
              </w:rPr>
            </w:pPr>
          </w:p>
        </w:tc>
      </w:tr>
    </w:tbl>
    <w:p w14:paraId="224BB168" w14:textId="77777777" w:rsidR="000D09F7" w:rsidRPr="000D09F7" w:rsidRDefault="000D09F7" w:rsidP="000D09F7">
      <w:pPr>
        <w:spacing w:after="0" w:line="259" w:lineRule="auto"/>
        <w:rPr>
          <w:rFonts w:ascii="Garamond" w:eastAsia="Garamond" w:hAnsi="Garamond" w:cs="Garamond"/>
          <w:color w:val="000000"/>
          <w:lang w:eastAsia="en-IE"/>
        </w:rPr>
      </w:pPr>
    </w:p>
    <w:p w14:paraId="4CE1AD09" w14:textId="77777777" w:rsidR="000D09F7" w:rsidRPr="000D09F7" w:rsidRDefault="000D09F7" w:rsidP="000D09F7">
      <w:pPr>
        <w:keepNext/>
        <w:keepLines/>
        <w:spacing w:after="11" w:line="249" w:lineRule="auto"/>
        <w:ind w:left="486" w:hanging="10"/>
        <w:outlineLvl w:val="0"/>
        <w:rPr>
          <w:rFonts w:ascii="Garamond" w:eastAsia="Garamond" w:hAnsi="Garamond" w:cs="Garamond"/>
          <w:b/>
          <w:color w:val="000000"/>
          <w:sz w:val="24"/>
          <w:u w:val="single" w:color="000000"/>
          <w:lang w:eastAsia="en-IE"/>
        </w:rPr>
      </w:pPr>
      <w:r w:rsidRPr="000D09F7">
        <w:rPr>
          <w:rFonts w:ascii="Garamond" w:eastAsia="Garamond" w:hAnsi="Garamond" w:cs="Garamond"/>
          <w:b/>
          <w:color w:val="000000"/>
          <w:sz w:val="24"/>
          <w:u w:val="single" w:color="000000"/>
          <w:lang w:eastAsia="en-IE"/>
        </w:rPr>
        <w:tab/>
        <w:t>Part 4: Declaration of CDD by Property Service Provider</w:t>
      </w:r>
      <w:r w:rsidRPr="000D09F7">
        <w:rPr>
          <w:rFonts w:ascii="Garamond" w:eastAsia="Garamond" w:hAnsi="Garamond" w:cs="Garamond"/>
          <w:b/>
          <w:color w:val="000000"/>
          <w:sz w:val="24"/>
          <w:u w:color="000000"/>
          <w:lang w:eastAsia="en-IE"/>
        </w:rPr>
        <w:t xml:space="preserve"> </w:t>
      </w:r>
    </w:p>
    <w:p w14:paraId="17BDFF75" w14:textId="2FA89EC0" w:rsidR="000D09F7" w:rsidRDefault="000D09F7" w:rsidP="00E06481">
      <w:pPr>
        <w:spacing w:after="0" w:line="259" w:lineRule="auto"/>
        <w:ind w:left="491"/>
        <w:rPr>
          <w:rFonts w:ascii="Garamond" w:eastAsia="Garamond" w:hAnsi="Garamond" w:cs="Garamond"/>
          <w:color w:val="000000"/>
          <w:lang w:eastAsia="en-IE"/>
        </w:rPr>
      </w:pPr>
      <w:r w:rsidRPr="000D09F7">
        <w:rPr>
          <w:rFonts w:ascii="Garamond" w:eastAsia="Garamond" w:hAnsi="Garamond" w:cs="Garamond"/>
          <w:color w:val="000000"/>
          <w:lang w:eastAsia="en-IE"/>
        </w:rPr>
        <w:t>I am satisfied that sufficient due diligence has been carried out in respect of this customer.</w:t>
      </w:r>
    </w:p>
    <w:p w14:paraId="6BA6831A" w14:textId="77777777" w:rsidR="0028273F" w:rsidRPr="000D09F7" w:rsidRDefault="0028273F" w:rsidP="00E06481">
      <w:pPr>
        <w:spacing w:after="0" w:line="259" w:lineRule="auto"/>
        <w:ind w:left="491"/>
        <w:rPr>
          <w:rFonts w:ascii="Garamond" w:eastAsia="Garamond" w:hAnsi="Garamond" w:cs="Garamond"/>
          <w:color w:val="000000"/>
          <w:lang w:eastAsia="en-IE"/>
        </w:rPr>
      </w:pPr>
    </w:p>
    <w:p w14:paraId="6EFDF887" w14:textId="77777777" w:rsidR="000D09F7" w:rsidRDefault="000D09F7" w:rsidP="000D09F7">
      <w:pPr>
        <w:rPr>
          <w:b/>
          <w:sz w:val="28"/>
          <w:szCs w:val="24"/>
          <w:u w:val="single"/>
        </w:rPr>
        <w:sectPr w:rsidR="000D09F7" w:rsidSect="00070474">
          <w:headerReference w:type="even" r:id="rId31"/>
          <w:headerReference w:type="default" r:id="rId32"/>
          <w:headerReference w:type="first" r:id="rId33"/>
          <w:pgSz w:w="11900" w:h="16840"/>
          <w:pgMar w:top="1440" w:right="1440" w:bottom="1440" w:left="1440" w:header="720" w:footer="720" w:gutter="0"/>
          <w:cols w:space="720"/>
          <w:titlePg/>
          <w:docGrid w:linePitch="299"/>
        </w:sectPr>
      </w:pPr>
      <w:r w:rsidRPr="000D09F7">
        <w:rPr>
          <w:rFonts w:ascii="Garamond" w:eastAsia="Garamond" w:hAnsi="Garamond" w:cs="Garamond"/>
          <w:noProof/>
          <w:color w:val="000000"/>
          <w:lang w:eastAsia="en-IE"/>
        </w:rPr>
        <mc:AlternateContent>
          <mc:Choice Requires="wps">
            <w:drawing>
              <wp:anchor distT="0" distB="0" distL="114300" distR="114300" simplePos="0" relativeHeight="251705344" behindDoc="0" locked="0" layoutInCell="1" allowOverlap="1" wp14:anchorId="1686BBEA" wp14:editId="49E3B6EE">
                <wp:simplePos x="0" y="0"/>
                <wp:positionH relativeFrom="margin">
                  <wp:posOffset>3609975</wp:posOffset>
                </wp:positionH>
                <wp:positionV relativeFrom="paragraph">
                  <wp:posOffset>9525</wp:posOffset>
                </wp:positionV>
                <wp:extent cx="1905000" cy="180975"/>
                <wp:effectExtent l="0" t="0" r="19050" b="28575"/>
                <wp:wrapNone/>
                <wp:docPr id="50" name="Rectangle 50"/>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3BF19" id="Rectangle 50" o:spid="_x0000_s1026" style="position:absolute;margin-left:284.25pt;margin-top:.75pt;width:150pt;height:14.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" fillcolor="window" strokecolor="windowText" strokeweight="1pt">
                <w10:wrap anchorx="margin"/>
              </v:rect>
            </w:pict>
          </mc:Fallback>
        </mc:AlternateContent>
      </w:r>
      <w:r w:rsidRPr="000D09F7">
        <w:rPr>
          <w:rFonts w:ascii="Garamond" w:eastAsia="Garamond" w:hAnsi="Garamond" w:cs="Garamond"/>
          <w:noProof/>
          <w:color w:val="000000"/>
          <w:lang w:eastAsia="en-IE"/>
        </w:rPr>
        <mc:AlternateContent>
          <mc:Choice Requires="wps">
            <w:drawing>
              <wp:anchor distT="0" distB="0" distL="114300" distR="114300" simplePos="0" relativeHeight="251704320" behindDoc="0" locked="0" layoutInCell="1" allowOverlap="1" wp14:anchorId="3FEDA7C5" wp14:editId="1B4A0C35">
                <wp:simplePos x="0" y="0"/>
                <wp:positionH relativeFrom="margin">
                  <wp:posOffset>1000125</wp:posOffset>
                </wp:positionH>
                <wp:positionV relativeFrom="paragraph">
                  <wp:posOffset>12065</wp:posOffset>
                </wp:positionV>
                <wp:extent cx="1905000" cy="180975"/>
                <wp:effectExtent l="0" t="0" r="19050" b="28575"/>
                <wp:wrapNone/>
                <wp:docPr id="51" name="Rectangle 51"/>
                <wp:cNvGraphicFramePr/>
                <a:graphic xmlns:a="http://schemas.openxmlformats.org/drawingml/2006/main">
                  <a:graphicData uri="http://schemas.microsoft.com/office/word/2010/wordprocessingShape">
                    <wps:wsp>
                      <wps:cNvSpPr/>
                      <wps:spPr>
                        <a:xfrm>
                          <a:off x="0" y="0"/>
                          <a:ext cx="19050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1EA33" id="Rectangle 51" o:spid="_x0000_s1026" style="position:absolute;margin-left:78.75pt;margin-top:.95pt;width:150pt;height:14.2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" fillcolor="window" strokecolor="windowText" strokeweight="1pt">
                <w10:wrap anchorx="margin"/>
              </v:rect>
            </w:pict>
          </mc:Fallback>
        </mc:AlternateContent>
      </w:r>
      <w:r w:rsidRPr="000D09F7">
        <w:rPr>
          <w:rFonts w:ascii="Garamond" w:eastAsia="Garamond" w:hAnsi="Garamond" w:cs="Garamond"/>
          <w:color w:val="000000"/>
          <w:lang w:eastAsia="en-IE"/>
        </w:rPr>
        <w:t xml:space="preserve">Signed: </w:t>
      </w:r>
      <w:r w:rsidRPr="000D09F7">
        <w:rPr>
          <w:rFonts w:ascii="Garamond" w:eastAsia="Garamond" w:hAnsi="Garamond" w:cs="Garamond"/>
          <w:color w:val="000000"/>
          <w:lang w:eastAsia="en-IE"/>
        </w:rPr>
        <w:tab/>
      </w:r>
      <w:r w:rsidRPr="000D09F7">
        <w:rPr>
          <w:rFonts w:ascii="Garamond" w:eastAsia="Garamond" w:hAnsi="Garamond" w:cs="Garamond"/>
          <w:color w:val="000000"/>
          <w:lang w:eastAsia="en-IE"/>
        </w:rPr>
        <w:tab/>
      </w:r>
      <w:r w:rsidRPr="000D09F7">
        <w:rPr>
          <w:rFonts w:ascii="Garamond" w:eastAsia="Garamond" w:hAnsi="Garamond" w:cs="Garamond"/>
          <w:color w:val="000000"/>
          <w:lang w:eastAsia="en-IE"/>
        </w:rPr>
        <w:tab/>
      </w:r>
      <w:r w:rsidRPr="000D09F7">
        <w:rPr>
          <w:rFonts w:ascii="Garamond" w:eastAsia="Garamond" w:hAnsi="Garamond" w:cs="Garamond"/>
          <w:color w:val="000000"/>
          <w:lang w:eastAsia="en-IE"/>
        </w:rPr>
        <w:tab/>
      </w:r>
      <w:r w:rsidRPr="000D09F7">
        <w:rPr>
          <w:rFonts w:ascii="Garamond" w:eastAsia="Garamond" w:hAnsi="Garamond" w:cs="Garamond"/>
          <w:color w:val="000000"/>
          <w:lang w:eastAsia="en-IE"/>
        </w:rPr>
        <w:tab/>
      </w:r>
      <w:r w:rsidRPr="000D09F7">
        <w:rPr>
          <w:rFonts w:ascii="Garamond" w:eastAsia="Garamond" w:hAnsi="Garamond" w:cs="Garamond"/>
          <w:color w:val="000000"/>
          <w:lang w:eastAsia="en-IE"/>
        </w:rPr>
        <w:tab/>
        <w:t>Da</w:t>
      </w:r>
    </w:p>
    <w:p w14:paraId="74CF6DA8" w14:textId="77777777" w:rsidR="00E06481" w:rsidRDefault="00E06481" w:rsidP="0028273F">
      <w:pPr>
        <w:pStyle w:val="BodyText"/>
        <w:rPr>
          <w:rFonts w:ascii="Times New Roman"/>
        </w:rPr>
      </w:pPr>
      <w:r>
        <w:rPr>
          <w:rFonts w:ascii="Times New Roman"/>
          <w:noProof/>
        </w:rPr>
        <w:lastRenderedPageBreak/>
        <mc:AlternateContent>
          <mc:Choice Requires="wps">
            <w:drawing>
              <wp:inline distT="0" distB="0" distL="0" distR="0" wp14:anchorId="1137F306" wp14:editId="281D5649">
                <wp:extent cx="6048375" cy="790575"/>
                <wp:effectExtent l="0" t="0" r="28575" b="28575"/>
                <wp:docPr id="719039118"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8375" cy="790575"/>
                        </a:xfrm>
                        <a:prstGeom prst="rect">
                          <a:avLst/>
                        </a:prstGeom>
                        <a:solidFill>
                          <a:srgbClr val="D9D9D9"/>
                        </a:solidFill>
                        <a:ln w="6096">
                          <a:solidFill>
                            <a:srgbClr val="000000"/>
                          </a:solidFill>
                          <a:prstDash val="solid"/>
                        </a:ln>
                      </wps:spPr>
                      <wps:txbx>
                        <w:txbxContent>
                          <w:p w14:paraId="2B453ED5" w14:textId="7543F68A" w:rsidR="00E06481" w:rsidRPr="0028273F" w:rsidRDefault="00E06481" w:rsidP="00E06481">
                            <w:pPr>
                              <w:spacing w:after="0"/>
                              <w:jc w:val="center"/>
                              <w:rPr>
                                <w:rFonts w:ascii="Garamond" w:hAnsi="Garamond"/>
                                <w:b/>
                                <w:bCs/>
                              </w:rPr>
                            </w:pPr>
                            <w:r w:rsidRPr="0028273F">
                              <w:rPr>
                                <w:rFonts w:ascii="Garamond" w:hAnsi="Garamond"/>
                                <w:b/>
                                <w:bCs/>
                              </w:rPr>
                              <w:t xml:space="preserve">CUSTOMER </w:t>
                            </w:r>
                            <w:r w:rsidRPr="0028273F">
                              <w:rPr>
                                <w:rFonts w:ascii="Garamond" w:hAnsi="Garamond"/>
                                <w:b/>
                                <w:bCs/>
                              </w:rPr>
                              <w:t xml:space="preserve">DUE DILIGENCE </w:t>
                            </w:r>
                          </w:p>
                          <w:p w14:paraId="1A882A67" w14:textId="6D2A14DA" w:rsidR="00E06481" w:rsidRPr="0028273F" w:rsidRDefault="00E06481" w:rsidP="00E06481">
                            <w:pPr>
                              <w:spacing w:after="0"/>
                              <w:jc w:val="center"/>
                              <w:rPr>
                                <w:rFonts w:ascii="Garamond" w:hAnsi="Garamond"/>
                                <w:b/>
                                <w:color w:val="000000"/>
                              </w:rPr>
                            </w:pPr>
                            <w:r w:rsidRPr="0028273F">
                              <w:rPr>
                                <w:rFonts w:ascii="Garamond" w:hAnsi="Garamond"/>
                                <w:b/>
                                <w:bCs/>
                              </w:rPr>
                              <w:t>for an OCCASIONAL</w:t>
                            </w:r>
                            <w:r w:rsidRPr="0028273F">
                              <w:rPr>
                                <w:rFonts w:ascii="Garamond" w:hAnsi="Garamond"/>
                                <w:b/>
                                <w:color w:val="000000"/>
                                <w:spacing w:val="-14"/>
                              </w:rPr>
                              <w:t xml:space="preserve"> </w:t>
                            </w:r>
                            <w:r w:rsidRPr="0028273F">
                              <w:rPr>
                                <w:rFonts w:ascii="Garamond" w:hAnsi="Garamond"/>
                                <w:b/>
                                <w:bCs/>
                              </w:rPr>
                              <w:t>TRANSACTION</w:t>
                            </w:r>
                            <w:r w:rsidRPr="0028273F">
                              <w:rPr>
                                <w:rFonts w:ascii="Garamond" w:hAnsi="Garamond"/>
                                <w:b/>
                                <w:color w:val="000000"/>
                              </w:rPr>
                              <w:t xml:space="preserve"> (or</w:t>
                            </w:r>
                            <w:r w:rsidRPr="0028273F">
                              <w:rPr>
                                <w:rFonts w:ascii="Garamond" w:hAnsi="Garamond"/>
                                <w:b/>
                                <w:color w:val="000000"/>
                                <w:spacing w:val="-5"/>
                              </w:rPr>
                              <w:t xml:space="preserve"> </w:t>
                            </w:r>
                            <w:r w:rsidRPr="0028273F">
                              <w:rPr>
                                <w:rFonts w:ascii="Garamond" w:hAnsi="Garamond"/>
                                <w:b/>
                                <w:color w:val="000000"/>
                              </w:rPr>
                              <w:t>a</w:t>
                            </w:r>
                            <w:r w:rsidRPr="0028273F">
                              <w:rPr>
                                <w:rFonts w:ascii="Garamond" w:hAnsi="Garamond"/>
                                <w:b/>
                                <w:color w:val="000000"/>
                                <w:spacing w:val="-5"/>
                              </w:rPr>
                              <w:t xml:space="preserve"> </w:t>
                            </w:r>
                            <w:r w:rsidRPr="0028273F">
                              <w:rPr>
                                <w:rFonts w:ascii="Garamond" w:hAnsi="Garamond"/>
                                <w:b/>
                                <w:color w:val="000000"/>
                              </w:rPr>
                              <w:t>series</w:t>
                            </w:r>
                            <w:r w:rsidRPr="0028273F">
                              <w:rPr>
                                <w:rFonts w:ascii="Garamond" w:hAnsi="Garamond"/>
                                <w:b/>
                                <w:color w:val="000000"/>
                                <w:spacing w:val="-6"/>
                              </w:rPr>
                              <w:t xml:space="preserve"> </w:t>
                            </w:r>
                            <w:r w:rsidRPr="0028273F">
                              <w:rPr>
                                <w:rFonts w:ascii="Garamond" w:hAnsi="Garamond"/>
                                <w:b/>
                                <w:color w:val="000000"/>
                              </w:rPr>
                              <w:t>of</w:t>
                            </w:r>
                            <w:r w:rsidRPr="0028273F">
                              <w:rPr>
                                <w:rFonts w:ascii="Garamond" w:hAnsi="Garamond"/>
                                <w:b/>
                                <w:color w:val="000000"/>
                                <w:spacing w:val="-6"/>
                              </w:rPr>
                              <w:t xml:space="preserve"> </w:t>
                            </w:r>
                            <w:r w:rsidRPr="0028273F">
                              <w:rPr>
                                <w:rFonts w:ascii="Garamond" w:hAnsi="Garamond"/>
                                <w:b/>
                                <w:color w:val="000000"/>
                              </w:rPr>
                              <w:t>transactions)</w:t>
                            </w:r>
                            <w:r w:rsidRPr="0028273F">
                              <w:rPr>
                                <w:rFonts w:ascii="Garamond" w:hAnsi="Garamond"/>
                                <w:b/>
                                <w:color w:val="000000"/>
                              </w:rPr>
                              <w:t>equal</w:t>
                            </w:r>
                            <w:r w:rsidRPr="0028273F">
                              <w:rPr>
                                <w:rFonts w:ascii="Garamond" w:hAnsi="Garamond"/>
                                <w:b/>
                                <w:color w:val="000000"/>
                                <w:spacing w:val="-4"/>
                              </w:rPr>
                              <w:t xml:space="preserve"> </w:t>
                            </w:r>
                            <w:r w:rsidRPr="0028273F">
                              <w:rPr>
                                <w:rFonts w:ascii="Garamond" w:hAnsi="Garamond"/>
                                <w:b/>
                                <w:color w:val="000000"/>
                              </w:rPr>
                              <w:t>to/greater</w:t>
                            </w:r>
                            <w:r w:rsidRPr="0028273F">
                              <w:rPr>
                                <w:rFonts w:ascii="Garamond" w:hAnsi="Garamond"/>
                                <w:b/>
                                <w:color w:val="000000"/>
                                <w:spacing w:val="-5"/>
                              </w:rPr>
                              <w:t xml:space="preserve"> </w:t>
                            </w:r>
                            <w:r w:rsidRPr="0028273F">
                              <w:rPr>
                                <w:rFonts w:ascii="Garamond" w:hAnsi="Garamond"/>
                                <w:b/>
                                <w:color w:val="000000"/>
                              </w:rPr>
                              <w:t>than</w:t>
                            </w:r>
                            <w:r w:rsidRPr="0028273F">
                              <w:rPr>
                                <w:rFonts w:ascii="Garamond" w:hAnsi="Garamond"/>
                                <w:b/>
                                <w:color w:val="000000"/>
                                <w:spacing w:val="-5"/>
                              </w:rPr>
                              <w:t xml:space="preserve"> </w:t>
                            </w:r>
                            <w:r w:rsidRPr="0028273F">
                              <w:rPr>
                                <w:rFonts w:ascii="Garamond" w:hAnsi="Garamond"/>
                                <w:b/>
                                <w:color w:val="000000"/>
                                <w:spacing w:val="-2"/>
                              </w:rPr>
                              <w:t xml:space="preserve">€10,000, where a single tenant pays equal to/greater than €10,000 per month in rent or where a landlord is in receipt of equal </w:t>
                            </w:r>
                            <w:proofErr w:type="spellStart"/>
                            <w:r w:rsidRPr="0028273F">
                              <w:rPr>
                                <w:rFonts w:ascii="Garamond" w:hAnsi="Garamond"/>
                                <w:b/>
                                <w:color w:val="000000"/>
                                <w:spacing w:val="-2"/>
                              </w:rPr>
                              <w:t>to</w:t>
                            </w:r>
                            <w:proofErr w:type="spellEnd"/>
                            <w:r w:rsidRPr="0028273F">
                              <w:rPr>
                                <w:rFonts w:ascii="Garamond" w:hAnsi="Garamond"/>
                                <w:b/>
                                <w:color w:val="000000"/>
                                <w:spacing w:val="-2"/>
                              </w:rPr>
                              <w:t>/greater then /greater th</w:t>
                            </w:r>
                            <w:r w:rsidR="0028273F" w:rsidRPr="0028273F">
                              <w:rPr>
                                <w:rFonts w:ascii="Garamond" w:hAnsi="Garamond"/>
                                <w:b/>
                                <w:color w:val="000000"/>
                                <w:spacing w:val="-2"/>
                              </w:rPr>
                              <w:t>a</w:t>
                            </w:r>
                            <w:r w:rsidRPr="0028273F">
                              <w:rPr>
                                <w:rFonts w:ascii="Garamond" w:hAnsi="Garamond"/>
                                <w:b/>
                                <w:color w:val="000000"/>
                                <w:spacing w:val="-2"/>
                              </w:rPr>
                              <w:t xml:space="preserve">n 10,000 per month in rent. </w:t>
                            </w:r>
                          </w:p>
                        </w:txbxContent>
                      </wps:txbx>
                      <wps:bodyPr wrap="square" lIns="0" tIns="0" rIns="0" bIns="0" rtlCol="0">
                        <a:noAutofit/>
                      </wps:bodyPr>
                    </wps:wsp>
                  </a:graphicData>
                </a:graphic>
              </wp:inline>
            </w:drawing>
          </mc:Choice>
          <mc:Fallback>
            <w:pict>
              <v:shapetype w14:anchorId="1137F306" id="_x0000_t202" coordsize="21600,21600" o:spt="202" path="m,l,21600r21600,l21600,xe">
                <v:stroke joinstyle="miter"/>
                <v:path gradientshapeok="t" o:connecttype="rect"/>
              </v:shapetype>
              <v:shape id="Textbox 1" o:spid="_x0000_s1026" type="#_x0000_t202" style="width:476.25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" fillcolor="#d9d9d9" strokeweight=".48pt">
                <v:path arrowok="t"/>
                <v:textbox inset="0,0,0,0">
                  <w:txbxContent>
                    <w:p w14:paraId="2B453ED5" w14:textId="7543F68A" w:rsidR="00E06481" w:rsidRPr="0028273F" w:rsidRDefault="00E06481" w:rsidP="00E06481">
                      <w:pPr>
                        <w:spacing w:after="0"/>
                        <w:jc w:val="center"/>
                        <w:rPr>
                          <w:rFonts w:ascii="Garamond" w:hAnsi="Garamond"/>
                          <w:b/>
                          <w:bCs/>
                        </w:rPr>
                      </w:pPr>
                      <w:r w:rsidRPr="0028273F">
                        <w:rPr>
                          <w:rFonts w:ascii="Garamond" w:hAnsi="Garamond"/>
                          <w:b/>
                          <w:bCs/>
                        </w:rPr>
                        <w:t xml:space="preserve">CUSTOMER </w:t>
                      </w:r>
                      <w:r w:rsidRPr="0028273F">
                        <w:rPr>
                          <w:rFonts w:ascii="Garamond" w:hAnsi="Garamond"/>
                          <w:b/>
                          <w:bCs/>
                        </w:rPr>
                        <w:t xml:space="preserve">DUE DILIGENCE </w:t>
                      </w:r>
                    </w:p>
                    <w:p w14:paraId="1A882A67" w14:textId="6D2A14DA" w:rsidR="00E06481" w:rsidRPr="0028273F" w:rsidRDefault="00E06481" w:rsidP="00E06481">
                      <w:pPr>
                        <w:spacing w:after="0"/>
                        <w:jc w:val="center"/>
                        <w:rPr>
                          <w:rFonts w:ascii="Garamond" w:hAnsi="Garamond"/>
                          <w:b/>
                          <w:color w:val="000000"/>
                        </w:rPr>
                      </w:pPr>
                      <w:r w:rsidRPr="0028273F">
                        <w:rPr>
                          <w:rFonts w:ascii="Garamond" w:hAnsi="Garamond"/>
                          <w:b/>
                          <w:bCs/>
                        </w:rPr>
                        <w:t>for an OCCASIONAL</w:t>
                      </w:r>
                      <w:r w:rsidRPr="0028273F">
                        <w:rPr>
                          <w:rFonts w:ascii="Garamond" w:hAnsi="Garamond"/>
                          <w:b/>
                          <w:color w:val="000000"/>
                          <w:spacing w:val="-14"/>
                        </w:rPr>
                        <w:t xml:space="preserve"> </w:t>
                      </w:r>
                      <w:r w:rsidRPr="0028273F">
                        <w:rPr>
                          <w:rFonts w:ascii="Garamond" w:hAnsi="Garamond"/>
                          <w:b/>
                          <w:bCs/>
                        </w:rPr>
                        <w:t>TRANSACTION</w:t>
                      </w:r>
                      <w:r w:rsidRPr="0028273F">
                        <w:rPr>
                          <w:rFonts w:ascii="Garamond" w:hAnsi="Garamond"/>
                          <w:b/>
                          <w:color w:val="000000"/>
                        </w:rPr>
                        <w:t xml:space="preserve"> (or</w:t>
                      </w:r>
                      <w:r w:rsidRPr="0028273F">
                        <w:rPr>
                          <w:rFonts w:ascii="Garamond" w:hAnsi="Garamond"/>
                          <w:b/>
                          <w:color w:val="000000"/>
                          <w:spacing w:val="-5"/>
                        </w:rPr>
                        <w:t xml:space="preserve"> </w:t>
                      </w:r>
                      <w:r w:rsidRPr="0028273F">
                        <w:rPr>
                          <w:rFonts w:ascii="Garamond" w:hAnsi="Garamond"/>
                          <w:b/>
                          <w:color w:val="000000"/>
                        </w:rPr>
                        <w:t>a</w:t>
                      </w:r>
                      <w:r w:rsidRPr="0028273F">
                        <w:rPr>
                          <w:rFonts w:ascii="Garamond" w:hAnsi="Garamond"/>
                          <w:b/>
                          <w:color w:val="000000"/>
                          <w:spacing w:val="-5"/>
                        </w:rPr>
                        <w:t xml:space="preserve"> </w:t>
                      </w:r>
                      <w:r w:rsidRPr="0028273F">
                        <w:rPr>
                          <w:rFonts w:ascii="Garamond" w:hAnsi="Garamond"/>
                          <w:b/>
                          <w:color w:val="000000"/>
                        </w:rPr>
                        <w:t>series</w:t>
                      </w:r>
                      <w:r w:rsidRPr="0028273F">
                        <w:rPr>
                          <w:rFonts w:ascii="Garamond" w:hAnsi="Garamond"/>
                          <w:b/>
                          <w:color w:val="000000"/>
                          <w:spacing w:val="-6"/>
                        </w:rPr>
                        <w:t xml:space="preserve"> </w:t>
                      </w:r>
                      <w:r w:rsidRPr="0028273F">
                        <w:rPr>
                          <w:rFonts w:ascii="Garamond" w:hAnsi="Garamond"/>
                          <w:b/>
                          <w:color w:val="000000"/>
                        </w:rPr>
                        <w:t>of</w:t>
                      </w:r>
                      <w:r w:rsidRPr="0028273F">
                        <w:rPr>
                          <w:rFonts w:ascii="Garamond" w:hAnsi="Garamond"/>
                          <w:b/>
                          <w:color w:val="000000"/>
                          <w:spacing w:val="-6"/>
                        </w:rPr>
                        <w:t xml:space="preserve"> </w:t>
                      </w:r>
                      <w:r w:rsidRPr="0028273F">
                        <w:rPr>
                          <w:rFonts w:ascii="Garamond" w:hAnsi="Garamond"/>
                          <w:b/>
                          <w:color w:val="000000"/>
                        </w:rPr>
                        <w:t>transactions)</w:t>
                      </w:r>
                      <w:r w:rsidRPr="0028273F">
                        <w:rPr>
                          <w:rFonts w:ascii="Garamond" w:hAnsi="Garamond"/>
                          <w:b/>
                          <w:color w:val="000000"/>
                        </w:rPr>
                        <w:t>equal</w:t>
                      </w:r>
                      <w:r w:rsidRPr="0028273F">
                        <w:rPr>
                          <w:rFonts w:ascii="Garamond" w:hAnsi="Garamond"/>
                          <w:b/>
                          <w:color w:val="000000"/>
                          <w:spacing w:val="-4"/>
                        </w:rPr>
                        <w:t xml:space="preserve"> </w:t>
                      </w:r>
                      <w:r w:rsidRPr="0028273F">
                        <w:rPr>
                          <w:rFonts w:ascii="Garamond" w:hAnsi="Garamond"/>
                          <w:b/>
                          <w:color w:val="000000"/>
                        </w:rPr>
                        <w:t>to/greater</w:t>
                      </w:r>
                      <w:r w:rsidRPr="0028273F">
                        <w:rPr>
                          <w:rFonts w:ascii="Garamond" w:hAnsi="Garamond"/>
                          <w:b/>
                          <w:color w:val="000000"/>
                          <w:spacing w:val="-5"/>
                        </w:rPr>
                        <w:t xml:space="preserve"> </w:t>
                      </w:r>
                      <w:r w:rsidRPr="0028273F">
                        <w:rPr>
                          <w:rFonts w:ascii="Garamond" w:hAnsi="Garamond"/>
                          <w:b/>
                          <w:color w:val="000000"/>
                        </w:rPr>
                        <w:t>than</w:t>
                      </w:r>
                      <w:r w:rsidRPr="0028273F">
                        <w:rPr>
                          <w:rFonts w:ascii="Garamond" w:hAnsi="Garamond"/>
                          <w:b/>
                          <w:color w:val="000000"/>
                          <w:spacing w:val="-5"/>
                        </w:rPr>
                        <w:t xml:space="preserve"> </w:t>
                      </w:r>
                      <w:r w:rsidRPr="0028273F">
                        <w:rPr>
                          <w:rFonts w:ascii="Garamond" w:hAnsi="Garamond"/>
                          <w:b/>
                          <w:color w:val="000000"/>
                          <w:spacing w:val="-2"/>
                        </w:rPr>
                        <w:t xml:space="preserve">€10,000, where a single tenant pays equal to/greater than €10,000 per month in rent or where a landlord is in receipt of equal </w:t>
                      </w:r>
                      <w:proofErr w:type="spellStart"/>
                      <w:r w:rsidRPr="0028273F">
                        <w:rPr>
                          <w:rFonts w:ascii="Garamond" w:hAnsi="Garamond"/>
                          <w:b/>
                          <w:color w:val="000000"/>
                          <w:spacing w:val="-2"/>
                        </w:rPr>
                        <w:t>to</w:t>
                      </w:r>
                      <w:proofErr w:type="spellEnd"/>
                      <w:r w:rsidRPr="0028273F">
                        <w:rPr>
                          <w:rFonts w:ascii="Garamond" w:hAnsi="Garamond"/>
                          <w:b/>
                          <w:color w:val="000000"/>
                          <w:spacing w:val="-2"/>
                        </w:rPr>
                        <w:t>/greater then /greater th</w:t>
                      </w:r>
                      <w:r w:rsidR="0028273F" w:rsidRPr="0028273F">
                        <w:rPr>
                          <w:rFonts w:ascii="Garamond" w:hAnsi="Garamond"/>
                          <w:b/>
                          <w:color w:val="000000"/>
                          <w:spacing w:val="-2"/>
                        </w:rPr>
                        <w:t>a</w:t>
                      </w:r>
                      <w:r w:rsidRPr="0028273F">
                        <w:rPr>
                          <w:rFonts w:ascii="Garamond" w:hAnsi="Garamond"/>
                          <w:b/>
                          <w:color w:val="000000"/>
                          <w:spacing w:val="-2"/>
                        </w:rPr>
                        <w:t xml:space="preserve">n 10,000 per month in rent. </w:t>
                      </w:r>
                    </w:p>
                  </w:txbxContent>
                </v:textbox>
                <w10:anchorlock/>
              </v:shape>
            </w:pict>
          </mc:Fallback>
        </mc:AlternateContent>
      </w:r>
    </w:p>
    <w:p w14:paraId="54AEC7BB" w14:textId="77777777" w:rsidR="00E06481" w:rsidRPr="0028273F" w:rsidRDefault="00E06481" w:rsidP="00E06481">
      <w:pPr>
        <w:pStyle w:val="Heading1"/>
        <w:spacing w:before="245"/>
        <w:ind w:left="0"/>
        <w:rPr>
          <w:sz w:val="22"/>
          <w:szCs w:val="22"/>
          <w:u w:val="none"/>
        </w:rPr>
      </w:pPr>
      <w:bookmarkStart w:id="1" w:name="Part_1:_Name_and_details_of_person_carry"/>
      <w:bookmarkEnd w:id="1"/>
      <w:r w:rsidRPr="0028273F">
        <w:rPr>
          <w:sz w:val="22"/>
          <w:szCs w:val="22"/>
        </w:rPr>
        <w:t>Part</w:t>
      </w:r>
      <w:r w:rsidRPr="0028273F">
        <w:rPr>
          <w:spacing w:val="-4"/>
          <w:sz w:val="22"/>
          <w:szCs w:val="22"/>
        </w:rPr>
        <w:t xml:space="preserve"> </w:t>
      </w:r>
      <w:r w:rsidRPr="0028273F">
        <w:rPr>
          <w:sz w:val="22"/>
          <w:szCs w:val="22"/>
        </w:rPr>
        <w:t>1:</w:t>
      </w:r>
      <w:r w:rsidRPr="0028273F">
        <w:rPr>
          <w:spacing w:val="-2"/>
          <w:sz w:val="22"/>
          <w:szCs w:val="22"/>
        </w:rPr>
        <w:t xml:space="preserve"> </w:t>
      </w:r>
      <w:r w:rsidRPr="0028273F">
        <w:rPr>
          <w:sz w:val="22"/>
          <w:szCs w:val="22"/>
        </w:rPr>
        <w:t>Name</w:t>
      </w:r>
      <w:r w:rsidRPr="0028273F">
        <w:rPr>
          <w:spacing w:val="-2"/>
          <w:sz w:val="22"/>
          <w:szCs w:val="22"/>
        </w:rPr>
        <w:t xml:space="preserve"> </w:t>
      </w:r>
      <w:r w:rsidRPr="0028273F">
        <w:rPr>
          <w:sz w:val="22"/>
          <w:szCs w:val="22"/>
        </w:rPr>
        <w:t>and</w:t>
      </w:r>
      <w:r w:rsidRPr="0028273F">
        <w:rPr>
          <w:spacing w:val="-2"/>
          <w:sz w:val="22"/>
          <w:szCs w:val="22"/>
        </w:rPr>
        <w:t xml:space="preserve"> </w:t>
      </w:r>
      <w:r w:rsidRPr="0028273F">
        <w:rPr>
          <w:sz w:val="22"/>
          <w:szCs w:val="22"/>
        </w:rPr>
        <w:t>details</w:t>
      </w:r>
      <w:r w:rsidRPr="0028273F">
        <w:rPr>
          <w:spacing w:val="-2"/>
          <w:sz w:val="22"/>
          <w:szCs w:val="22"/>
        </w:rPr>
        <w:t xml:space="preserve"> </w:t>
      </w:r>
      <w:r w:rsidRPr="0028273F">
        <w:rPr>
          <w:sz w:val="22"/>
          <w:szCs w:val="22"/>
        </w:rPr>
        <w:t>of</w:t>
      </w:r>
      <w:r w:rsidRPr="0028273F">
        <w:rPr>
          <w:spacing w:val="-3"/>
          <w:sz w:val="22"/>
          <w:szCs w:val="22"/>
        </w:rPr>
        <w:t xml:space="preserve"> </w:t>
      </w:r>
      <w:r w:rsidRPr="0028273F">
        <w:rPr>
          <w:sz w:val="22"/>
          <w:szCs w:val="22"/>
        </w:rPr>
        <w:t>person</w:t>
      </w:r>
      <w:r w:rsidRPr="0028273F">
        <w:rPr>
          <w:spacing w:val="-1"/>
          <w:sz w:val="22"/>
          <w:szCs w:val="22"/>
        </w:rPr>
        <w:t xml:space="preserve"> </w:t>
      </w:r>
      <w:r w:rsidRPr="0028273F">
        <w:rPr>
          <w:sz w:val="22"/>
          <w:szCs w:val="22"/>
        </w:rPr>
        <w:t>carrying</w:t>
      </w:r>
      <w:r w:rsidRPr="0028273F">
        <w:rPr>
          <w:spacing w:val="-3"/>
          <w:sz w:val="22"/>
          <w:szCs w:val="22"/>
        </w:rPr>
        <w:t xml:space="preserve"> </w:t>
      </w:r>
      <w:r w:rsidRPr="0028273F">
        <w:rPr>
          <w:sz w:val="22"/>
          <w:szCs w:val="22"/>
        </w:rPr>
        <w:t>out</w:t>
      </w:r>
      <w:r w:rsidRPr="0028273F">
        <w:rPr>
          <w:spacing w:val="-1"/>
          <w:sz w:val="22"/>
          <w:szCs w:val="22"/>
        </w:rPr>
        <w:t xml:space="preserve"> </w:t>
      </w:r>
      <w:r w:rsidRPr="0028273F">
        <w:rPr>
          <w:sz w:val="22"/>
          <w:szCs w:val="22"/>
        </w:rPr>
        <w:t>the</w:t>
      </w:r>
      <w:r w:rsidRPr="0028273F">
        <w:rPr>
          <w:spacing w:val="-1"/>
          <w:sz w:val="22"/>
          <w:szCs w:val="22"/>
        </w:rPr>
        <w:t xml:space="preserve"> </w:t>
      </w:r>
      <w:r w:rsidRPr="0028273F">
        <w:rPr>
          <w:spacing w:val="-2"/>
          <w:sz w:val="22"/>
          <w:szCs w:val="22"/>
        </w:rPr>
        <w:t>transaction</w:t>
      </w:r>
    </w:p>
    <w:p w14:paraId="50313AF5" w14:textId="77777777" w:rsidR="00E06481" w:rsidRPr="0028273F" w:rsidRDefault="00E06481" w:rsidP="00E06481">
      <w:pPr>
        <w:spacing w:before="22"/>
        <w:ind w:left="120"/>
        <w:rPr>
          <w:rFonts w:ascii="Garamond" w:hAnsi="Garamond"/>
        </w:rPr>
      </w:pPr>
      <w:r w:rsidRPr="0028273F">
        <w:rPr>
          <w:rFonts w:ascii="Garamond" w:hAnsi="Garamond"/>
          <w:noProof/>
        </w:rPr>
        <mc:AlternateContent>
          <mc:Choice Requires="wps">
            <w:drawing>
              <wp:anchor distT="0" distB="0" distL="0" distR="0" simplePos="0" relativeHeight="251710464" behindDoc="0" locked="0" layoutInCell="1" allowOverlap="1" wp14:anchorId="17F8727A" wp14:editId="314C6F63">
                <wp:simplePos x="0" y="0"/>
                <wp:positionH relativeFrom="page">
                  <wp:posOffset>2980689</wp:posOffset>
                </wp:positionH>
                <wp:positionV relativeFrom="paragraph">
                  <wp:posOffset>32524</wp:posOffset>
                </wp:positionV>
                <wp:extent cx="3476625" cy="209550"/>
                <wp:effectExtent l="0" t="0" r="0" b="0"/>
                <wp:wrapNone/>
                <wp:docPr id="1949683589"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6625" cy="209550"/>
                        </a:xfrm>
                        <a:custGeom>
                          <a:avLst/>
                          <a:gdLst/>
                          <a:ahLst/>
                          <a:cxnLst/>
                          <a:rect l="l" t="t" r="r" b="b"/>
                          <a:pathLst>
                            <a:path w="3476625" h="209550">
                              <a:moveTo>
                                <a:pt x="0" y="0"/>
                              </a:moveTo>
                              <a:lnTo>
                                <a:pt x="3476625" y="0"/>
                              </a:lnTo>
                              <a:lnTo>
                                <a:pt x="3476625" y="209550"/>
                              </a:lnTo>
                              <a:lnTo>
                                <a:pt x="0" y="209550"/>
                              </a:lnTo>
                              <a:lnTo>
                                <a:pt x="0" y="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E9127F" id="Graphic 2" o:spid="_x0000_s1026" style="position:absolute;margin-left:234.7pt;margin-top:2.55pt;width:273.75pt;height:16.5pt;z-index:251710464;visibility:visible;mso-wrap-style:square;mso-wrap-distance-left:0;mso-wrap-distance-top:0;mso-wrap-distance-right:0;mso-wrap-distance-bottom:0;mso-position-horizontal:absolute;mso-position-horizontal-relative:page;mso-position-vertical:absolute;mso-position-vertical-relative:text;v-text-anchor:top" coordsize="3476625,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" path="m,l3476625,r,209550l,209550,,xe" filled="f" strokeweight="1pt">
                <v:path arrowok="t"/>
                <w10:wrap anchorx="page"/>
              </v:shape>
            </w:pict>
          </mc:Fallback>
        </mc:AlternateContent>
      </w:r>
      <w:r w:rsidRPr="0028273F">
        <w:rPr>
          <w:rFonts w:ascii="Garamond" w:hAnsi="Garamond"/>
        </w:rPr>
        <w:t>Full</w:t>
      </w:r>
      <w:r w:rsidRPr="0028273F">
        <w:rPr>
          <w:rFonts w:ascii="Garamond" w:hAnsi="Garamond"/>
          <w:spacing w:val="-4"/>
        </w:rPr>
        <w:t xml:space="preserve"> </w:t>
      </w:r>
      <w:r w:rsidRPr="0028273F">
        <w:rPr>
          <w:rFonts w:ascii="Garamond" w:hAnsi="Garamond"/>
          <w:spacing w:val="-2"/>
        </w:rPr>
        <w:t>name:</w:t>
      </w:r>
    </w:p>
    <w:p w14:paraId="0BAFA3AC" w14:textId="77777777" w:rsidR="00E06481" w:rsidRPr="0028273F" w:rsidRDefault="00E06481" w:rsidP="00E06481">
      <w:pPr>
        <w:pStyle w:val="BodyText"/>
        <w:spacing w:before="39"/>
        <w:rPr>
          <w:sz w:val="22"/>
          <w:szCs w:val="22"/>
        </w:rPr>
      </w:pPr>
    </w:p>
    <w:p w14:paraId="6C26A8B7" w14:textId="77777777" w:rsidR="00E06481" w:rsidRPr="0028273F" w:rsidRDefault="00E06481" w:rsidP="00E06481">
      <w:pPr>
        <w:ind w:left="105"/>
        <w:rPr>
          <w:rFonts w:ascii="Garamond" w:hAnsi="Garamond"/>
        </w:rPr>
      </w:pPr>
      <w:r w:rsidRPr="0028273F">
        <w:rPr>
          <w:rFonts w:ascii="Garamond" w:hAnsi="Garamond"/>
          <w:noProof/>
        </w:rPr>
        <mc:AlternateContent>
          <mc:Choice Requires="wps">
            <w:drawing>
              <wp:anchor distT="0" distB="0" distL="0" distR="0" simplePos="0" relativeHeight="251711488" behindDoc="0" locked="0" layoutInCell="1" allowOverlap="1" wp14:anchorId="5C5A043A" wp14:editId="0461080E">
                <wp:simplePos x="0" y="0"/>
                <wp:positionH relativeFrom="page">
                  <wp:posOffset>2981325</wp:posOffset>
                </wp:positionH>
                <wp:positionV relativeFrom="paragraph">
                  <wp:posOffset>3365</wp:posOffset>
                </wp:positionV>
                <wp:extent cx="3476625" cy="352425"/>
                <wp:effectExtent l="0" t="0" r="0" b="0"/>
                <wp:wrapNone/>
                <wp:docPr id="48075670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6625" cy="352425"/>
                        </a:xfrm>
                        <a:custGeom>
                          <a:avLst/>
                          <a:gdLst/>
                          <a:ahLst/>
                          <a:cxnLst/>
                          <a:rect l="l" t="t" r="r" b="b"/>
                          <a:pathLst>
                            <a:path w="3476625" h="352425">
                              <a:moveTo>
                                <a:pt x="0" y="0"/>
                              </a:moveTo>
                              <a:lnTo>
                                <a:pt x="3476625" y="0"/>
                              </a:lnTo>
                              <a:lnTo>
                                <a:pt x="3476625" y="352425"/>
                              </a:lnTo>
                              <a:lnTo>
                                <a:pt x="0" y="352425"/>
                              </a:lnTo>
                              <a:lnTo>
                                <a:pt x="0" y="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484B21" id="Graphic 3" o:spid="_x0000_s1026" style="position:absolute;margin-left:234.75pt;margin-top:.25pt;width:273.75pt;height:27.75pt;z-index:251711488;visibility:visible;mso-wrap-style:square;mso-wrap-distance-left:0;mso-wrap-distance-top:0;mso-wrap-distance-right:0;mso-wrap-distance-bottom:0;mso-position-horizontal:absolute;mso-position-horizontal-relative:page;mso-position-vertical:absolute;mso-position-vertical-relative:text;v-text-anchor:top" coordsize="3476625,352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" path="m,l3476625,r,352425l,352425,,xe" filled="f" strokeweight="1pt">
                <v:path arrowok="t"/>
                <w10:wrap anchorx="page"/>
              </v:shape>
            </w:pict>
          </mc:Fallback>
        </mc:AlternateContent>
      </w:r>
      <w:r w:rsidRPr="0028273F">
        <w:rPr>
          <w:rFonts w:ascii="Garamond" w:hAnsi="Garamond"/>
        </w:rPr>
        <w:t>Home</w:t>
      </w:r>
      <w:r w:rsidRPr="0028273F">
        <w:rPr>
          <w:rFonts w:ascii="Garamond" w:hAnsi="Garamond"/>
          <w:spacing w:val="-8"/>
        </w:rPr>
        <w:t xml:space="preserve"> </w:t>
      </w:r>
      <w:r w:rsidRPr="0028273F">
        <w:rPr>
          <w:rFonts w:ascii="Garamond" w:hAnsi="Garamond"/>
          <w:spacing w:val="-2"/>
        </w:rPr>
        <w:t>address:</w:t>
      </w:r>
    </w:p>
    <w:p w14:paraId="44239C0D" w14:textId="77777777" w:rsidR="00E06481" w:rsidRPr="0028273F" w:rsidRDefault="00E06481" w:rsidP="00E06481">
      <w:pPr>
        <w:pStyle w:val="BodyText"/>
        <w:spacing w:before="46"/>
        <w:rPr>
          <w:sz w:val="22"/>
          <w:szCs w:val="22"/>
        </w:rPr>
      </w:pPr>
    </w:p>
    <w:p w14:paraId="25266A1A" w14:textId="77777777" w:rsidR="00E06481" w:rsidRPr="0028273F" w:rsidRDefault="00E06481" w:rsidP="00E06481">
      <w:pPr>
        <w:pStyle w:val="Heading1"/>
        <w:rPr>
          <w:sz w:val="22"/>
          <w:szCs w:val="22"/>
          <w:u w:val="none"/>
        </w:rPr>
      </w:pPr>
      <w:bookmarkStart w:id="2" w:name="Part_2:_Risk_Assessment"/>
      <w:bookmarkEnd w:id="2"/>
      <w:r w:rsidRPr="0028273F">
        <w:rPr>
          <w:sz w:val="22"/>
          <w:szCs w:val="22"/>
        </w:rPr>
        <w:t>Part</w:t>
      </w:r>
      <w:r w:rsidRPr="0028273F">
        <w:rPr>
          <w:spacing w:val="-3"/>
          <w:sz w:val="22"/>
          <w:szCs w:val="22"/>
        </w:rPr>
        <w:t xml:space="preserve"> </w:t>
      </w:r>
      <w:r w:rsidRPr="0028273F">
        <w:rPr>
          <w:sz w:val="22"/>
          <w:szCs w:val="22"/>
        </w:rPr>
        <w:t>2:</w:t>
      </w:r>
      <w:r w:rsidRPr="0028273F">
        <w:rPr>
          <w:spacing w:val="-3"/>
          <w:sz w:val="22"/>
          <w:szCs w:val="22"/>
        </w:rPr>
        <w:t xml:space="preserve"> </w:t>
      </w:r>
      <w:r w:rsidRPr="0028273F">
        <w:rPr>
          <w:sz w:val="22"/>
          <w:szCs w:val="22"/>
        </w:rPr>
        <w:t>Risk</w:t>
      </w:r>
      <w:r w:rsidRPr="0028273F">
        <w:rPr>
          <w:spacing w:val="-1"/>
          <w:sz w:val="22"/>
          <w:szCs w:val="22"/>
        </w:rPr>
        <w:t xml:space="preserve"> </w:t>
      </w:r>
      <w:r w:rsidRPr="0028273F">
        <w:rPr>
          <w:spacing w:val="-2"/>
          <w:sz w:val="22"/>
          <w:szCs w:val="22"/>
        </w:rPr>
        <w:t>Assessment</w:t>
      </w:r>
    </w:p>
    <w:p w14:paraId="4DC136F2" w14:textId="77777777" w:rsidR="00E06481" w:rsidRPr="0028273F" w:rsidRDefault="00E06481" w:rsidP="00E06481">
      <w:pPr>
        <w:spacing w:before="22"/>
        <w:ind w:left="122" w:right="494"/>
        <w:rPr>
          <w:rFonts w:ascii="Garamond" w:hAnsi="Garamond"/>
        </w:rPr>
      </w:pPr>
      <w:r w:rsidRPr="0028273F">
        <w:rPr>
          <w:rFonts w:ascii="Garamond" w:hAnsi="Garamond"/>
        </w:rPr>
        <w:t>Following a risk assessment, carried out in accordance with the business’s Anti-Money Laundering</w:t>
      </w:r>
      <w:r w:rsidRPr="0028273F">
        <w:rPr>
          <w:rFonts w:ascii="Garamond" w:hAnsi="Garamond"/>
          <w:spacing w:val="-3"/>
        </w:rPr>
        <w:t xml:space="preserve"> </w:t>
      </w:r>
      <w:r w:rsidRPr="0028273F">
        <w:rPr>
          <w:rFonts w:ascii="Garamond" w:hAnsi="Garamond"/>
        </w:rPr>
        <w:t>(AML)</w:t>
      </w:r>
      <w:r w:rsidRPr="0028273F">
        <w:rPr>
          <w:rFonts w:ascii="Garamond" w:hAnsi="Garamond"/>
          <w:spacing w:val="-4"/>
        </w:rPr>
        <w:t xml:space="preserve"> </w:t>
      </w:r>
      <w:r w:rsidRPr="0028273F">
        <w:rPr>
          <w:rFonts w:ascii="Garamond" w:hAnsi="Garamond"/>
        </w:rPr>
        <w:t>Policies</w:t>
      </w:r>
      <w:r w:rsidRPr="0028273F">
        <w:rPr>
          <w:rFonts w:ascii="Garamond" w:hAnsi="Garamond"/>
          <w:spacing w:val="-3"/>
        </w:rPr>
        <w:t xml:space="preserve"> </w:t>
      </w:r>
      <w:r w:rsidRPr="0028273F">
        <w:rPr>
          <w:rFonts w:ascii="Garamond" w:hAnsi="Garamond"/>
        </w:rPr>
        <w:t>and</w:t>
      </w:r>
      <w:r w:rsidRPr="0028273F">
        <w:rPr>
          <w:rFonts w:ascii="Garamond" w:hAnsi="Garamond"/>
          <w:spacing w:val="-3"/>
        </w:rPr>
        <w:t xml:space="preserve"> </w:t>
      </w:r>
      <w:r w:rsidRPr="0028273F">
        <w:rPr>
          <w:rFonts w:ascii="Garamond" w:hAnsi="Garamond"/>
        </w:rPr>
        <w:t>Procedures,</w:t>
      </w:r>
      <w:r w:rsidRPr="0028273F">
        <w:rPr>
          <w:rFonts w:ascii="Garamond" w:hAnsi="Garamond"/>
          <w:spacing w:val="-3"/>
        </w:rPr>
        <w:t xml:space="preserve"> </w:t>
      </w:r>
      <w:r w:rsidRPr="0028273F">
        <w:rPr>
          <w:rFonts w:ascii="Garamond" w:hAnsi="Garamond"/>
        </w:rPr>
        <w:t>and</w:t>
      </w:r>
      <w:r w:rsidRPr="0028273F">
        <w:rPr>
          <w:rFonts w:ascii="Garamond" w:hAnsi="Garamond"/>
          <w:spacing w:val="-3"/>
        </w:rPr>
        <w:t xml:space="preserve"> </w:t>
      </w:r>
      <w:r w:rsidRPr="0028273F">
        <w:rPr>
          <w:rFonts w:ascii="Garamond" w:hAnsi="Garamond"/>
        </w:rPr>
        <w:t>taking</w:t>
      </w:r>
      <w:r w:rsidRPr="0028273F">
        <w:rPr>
          <w:rFonts w:ascii="Garamond" w:hAnsi="Garamond"/>
          <w:spacing w:val="-2"/>
        </w:rPr>
        <w:t xml:space="preserve"> </w:t>
      </w:r>
      <w:r w:rsidRPr="0028273F">
        <w:rPr>
          <w:rFonts w:ascii="Garamond" w:hAnsi="Garamond"/>
        </w:rPr>
        <w:t>into</w:t>
      </w:r>
      <w:r w:rsidRPr="0028273F">
        <w:rPr>
          <w:rFonts w:ascii="Garamond" w:hAnsi="Garamond"/>
          <w:spacing w:val="-4"/>
        </w:rPr>
        <w:t xml:space="preserve"> </w:t>
      </w:r>
      <w:r w:rsidRPr="0028273F">
        <w:rPr>
          <w:rFonts w:ascii="Garamond" w:hAnsi="Garamond"/>
        </w:rPr>
        <w:t>account</w:t>
      </w:r>
      <w:r w:rsidRPr="0028273F">
        <w:rPr>
          <w:rFonts w:ascii="Garamond" w:hAnsi="Garamond"/>
          <w:spacing w:val="-4"/>
        </w:rPr>
        <w:t xml:space="preserve"> </w:t>
      </w:r>
      <w:r w:rsidRPr="0028273F">
        <w:rPr>
          <w:rFonts w:ascii="Garamond" w:hAnsi="Garamond"/>
        </w:rPr>
        <w:t>all</w:t>
      </w:r>
      <w:r w:rsidRPr="0028273F">
        <w:rPr>
          <w:rFonts w:ascii="Garamond" w:hAnsi="Garamond"/>
          <w:spacing w:val="-3"/>
        </w:rPr>
        <w:t xml:space="preserve"> </w:t>
      </w:r>
      <w:r w:rsidRPr="0028273F">
        <w:rPr>
          <w:rFonts w:ascii="Garamond" w:hAnsi="Garamond"/>
        </w:rPr>
        <w:t>risk</w:t>
      </w:r>
      <w:r w:rsidRPr="0028273F">
        <w:rPr>
          <w:rFonts w:ascii="Garamond" w:hAnsi="Garamond"/>
          <w:spacing w:val="-3"/>
        </w:rPr>
        <w:t xml:space="preserve"> </w:t>
      </w:r>
      <w:r w:rsidRPr="0028273F">
        <w:rPr>
          <w:rFonts w:ascii="Garamond" w:hAnsi="Garamond"/>
        </w:rPr>
        <w:t>factors</w:t>
      </w:r>
      <w:r w:rsidRPr="0028273F">
        <w:rPr>
          <w:rFonts w:ascii="Garamond" w:hAnsi="Garamond"/>
          <w:spacing w:val="-3"/>
        </w:rPr>
        <w:t xml:space="preserve"> </w:t>
      </w:r>
      <w:r w:rsidRPr="0028273F">
        <w:rPr>
          <w:rFonts w:ascii="Garamond" w:hAnsi="Garamond"/>
        </w:rPr>
        <w:t xml:space="preserve">identified </w:t>
      </w:r>
      <w:r w:rsidRPr="0028273F">
        <w:rPr>
          <w:rFonts w:ascii="Garamond" w:hAnsi="Garamond"/>
          <w:spacing w:val="-2"/>
        </w:rPr>
        <w:t>therein;</w:t>
      </w:r>
    </w:p>
    <w:p w14:paraId="0865B10B" w14:textId="77777777" w:rsidR="00E06481" w:rsidRPr="0028273F" w:rsidRDefault="00E06481" w:rsidP="00E06481">
      <w:pPr>
        <w:pStyle w:val="BodyText"/>
        <w:rPr>
          <w:sz w:val="22"/>
          <w:szCs w:val="22"/>
        </w:rPr>
      </w:pPr>
    </w:p>
    <w:p w14:paraId="40459F47" w14:textId="77777777" w:rsidR="00E06481" w:rsidRPr="0028273F" w:rsidRDefault="00E06481" w:rsidP="00E06481">
      <w:pPr>
        <w:tabs>
          <w:tab w:val="left" w:pos="4673"/>
          <w:tab w:val="left" w:pos="5768"/>
          <w:tab w:val="left" w:pos="7208"/>
        </w:tabs>
        <w:spacing w:before="1"/>
        <w:ind w:left="122"/>
        <w:rPr>
          <w:rFonts w:ascii="Garamond" w:hAnsi="Garamond"/>
        </w:rPr>
      </w:pPr>
      <w:r w:rsidRPr="0028273F">
        <w:rPr>
          <w:rFonts w:ascii="Garamond" w:hAnsi="Garamond"/>
        </w:rPr>
        <w:t>The</w:t>
      </w:r>
      <w:r w:rsidRPr="0028273F">
        <w:rPr>
          <w:rFonts w:ascii="Garamond" w:hAnsi="Garamond"/>
          <w:spacing w:val="-8"/>
        </w:rPr>
        <w:t xml:space="preserve"> </w:t>
      </w:r>
      <w:r w:rsidRPr="0028273F">
        <w:rPr>
          <w:rFonts w:ascii="Garamond" w:hAnsi="Garamond"/>
        </w:rPr>
        <w:t>risk</w:t>
      </w:r>
      <w:r w:rsidRPr="0028273F">
        <w:rPr>
          <w:rFonts w:ascii="Garamond" w:hAnsi="Garamond"/>
          <w:spacing w:val="-7"/>
        </w:rPr>
        <w:t xml:space="preserve"> </w:t>
      </w:r>
      <w:r w:rsidRPr="0028273F">
        <w:rPr>
          <w:rFonts w:ascii="Garamond" w:hAnsi="Garamond"/>
        </w:rPr>
        <w:t>rating</w:t>
      </w:r>
      <w:r w:rsidRPr="0028273F">
        <w:rPr>
          <w:rFonts w:ascii="Garamond" w:hAnsi="Garamond"/>
          <w:spacing w:val="-7"/>
        </w:rPr>
        <w:t xml:space="preserve"> </w:t>
      </w:r>
      <w:r w:rsidRPr="0028273F">
        <w:rPr>
          <w:rFonts w:ascii="Garamond" w:hAnsi="Garamond"/>
        </w:rPr>
        <w:t>associated</w:t>
      </w:r>
      <w:r w:rsidRPr="0028273F">
        <w:rPr>
          <w:rFonts w:ascii="Garamond" w:hAnsi="Garamond"/>
          <w:spacing w:val="-7"/>
        </w:rPr>
        <w:t xml:space="preserve"> </w:t>
      </w:r>
      <w:r w:rsidRPr="0028273F">
        <w:rPr>
          <w:rFonts w:ascii="Garamond" w:hAnsi="Garamond"/>
        </w:rPr>
        <w:t>with</w:t>
      </w:r>
      <w:r w:rsidRPr="0028273F">
        <w:rPr>
          <w:rFonts w:ascii="Garamond" w:hAnsi="Garamond"/>
          <w:spacing w:val="-8"/>
        </w:rPr>
        <w:t xml:space="preserve"> </w:t>
      </w:r>
      <w:r w:rsidRPr="0028273F">
        <w:rPr>
          <w:rFonts w:ascii="Garamond" w:hAnsi="Garamond"/>
        </w:rPr>
        <w:t>this</w:t>
      </w:r>
      <w:r w:rsidRPr="0028273F">
        <w:rPr>
          <w:rFonts w:ascii="Garamond" w:hAnsi="Garamond"/>
          <w:spacing w:val="-7"/>
        </w:rPr>
        <w:t xml:space="preserve"> </w:t>
      </w:r>
      <w:r w:rsidRPr="0028273F">
        <w:rPr>
          <w:rFonts w:ascii="Garamond" w:hAnsi="Garamond"/>
        </w:rPr>
        <w:t>customer</w:t>
      </w:r>
      <w:r w:rsidRPr="0028273F">
        <w:rPr>
          <w:rFonts w:ascii="Garamond" w:hAnsi="Garamond"/>
          <w:spacing w:val="-7"/>
        </w:rPr>
        <w:t xml:space="preserve"> </w:t>
      </w:r>
      <w:r w:rsidRPr="0028273F">
        <w:rPr>
          <w:rFonts w:ascii="Garamond" w:hAnsi="Garamond"/>
          <w:spacing w:val="-5"/>
        </w:rPr>
        <w:t>is;</w:t>
      </w:r>
      <w:r w:rsidRPr="0028273F">
        <w:rPr>
          <w:rFonts w:ascii="Garamond" w:hAnsi="Garamond"/>
        </w:rPr>
        <w:tab/>
      </w:r>
      <w:r w:rsidRPr="0028273F">
        <w:rPr>
          <w:rFonts w:ascii="Garamond" w:hAnsi="Garamond"/>
          <w:noProof/>
          <w:position w:val="-5"/>
        </w:rPr>
        <w:drawing>
          <wp:inline distT="0" distB="0" distL="0" distR="0" wp14:anchorId="197EB28B" wp14:editId="2C942D7A">
            <wp:extent cx="165100" cy="136525"/>
            <wp:effectExtent l="0" t="0" r="0" b="0"/>
            <wp:docPr id="139378500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4" cstate="print"/>
                    <a:stretch>
                      <a:fillRect/>
                    </a:stretch>
                  </pic:blipFill>
                  <pic:spPr>
                    <a:xfrm>
                      <a:off x="0" y="0"/>
                      <a:ext cx="165100" cy="136525"/>
                    </a:xfrm>
                    <a:prstGeom prst="rect">
                      <a:avLst/>
                    </a:prstGeom>
                  </pic:spPr>
                </pic:pic>
              </a:graphicData>
            </a:graphic>
          </wp:inline>
        </w:drawing>
      </w:r>
      <w:r w:rsidRPr="0028273F">
        <w:rPr>
          <w:rFonts w:ascii="Garamond" w:hAnsi="Garamond"/>
        </w:rPr>
        <w:t xml:space="preserve"> Low</w:t>
      </w:r>
      <w:r w:rsidRPr="0028273F">
        <w:rPr>
          <w:rFonts w:ascii="Garamond" w:hAnsi="Garamond"/>
        </w:rPr>
        <w:tab/>
      </w:r>
      <w:r w:rsidRPr="0028273F">
        <w:rPr>
          <w:rFonts w:ascii="Garamond" w:hAnsi="Garamond"/>
          <w:noProof/>
          <w:position w:val="-5"/>
        </w:rPr>
        <w:drawing>
          <wp:inline distT="0" distB="0" distL="0" distR="0" wp14:anchorId="4BA176E3" wp14:editId="0C5ACCF1">
            <wp:extent cx="165100" cy="136525"/>
            <wp:effectExtent l="0" t="0" r="0" b="0"/>
            <wp:docPr id="370774023"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34" cstate="print"/>
                    <a:stretch>
                      <a:fillRect/>
                    </a:stretch>
                  </pic:blipFill>
                  <pic:spPr>
                    <a:xfrm>
                      <a:off x="0" y="0"/>
                      <a:ext cx="165100" cy="136525"/>
                    </a:xfrm>
                    <a:prstGeom prst="rect">
                      <a:avLst/>
                    </a:prstGeom>
                  </pic:spPr>
                </pic:pic>
              </a:graphicData>
            </a:graphic>
          </wp:inline>
        </w:drawing>
      </w:r>
      <w:r w:rsidRPr="0028273F">
        <w:rPr>
          <w:rFonts w:ascii="Garamond" w:hAnsi="Garamond"/>
        </w:rPr>
        <w:t xml:space="preserve"> Medium</w:t>
      </w:r>
      <w:r w:rsidRPr="0028273F">
        <w:rPr>
          <w:rFonts w:ascii="Garamond" w:hAnsi="Garamond"/>
        </w:rPr>
        <w:tab/>
      </w:r>
      <w:r w:rsidRPr="0028273F">
        <w:rPr>
          <w:rFonts w:ascii="Garamond" w:hAnsi="Garamond"/>
          <w:noProof/>
          <w:position w:val="-5"/>
        </w:rPr>
        <w:drawing>
          <wp:inline distT="0" distB="0" distL="0" distR="0" wp14:anchorId="1274F14D" wp14:editId="2B59CFD8">
            <wp:extent cx="165100" cy="136525"/>
            <wp:effectExtent l="0" t="0" r="0" b="0"/>
            <wp:docPr id="1073848700"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34" cstate="print"/>
                    <a:stretch>
                      <a:fillRect/>
                    </a:stretch>
                  </pic:blipFill>
                  <pic:spPr>
                    <a:xfrm>
                      <a:off x="0" y="0"/>
                      <a:ext cx="165100" cy="136525"/>
                    </a:xfrm>
                    <a:prstGeom prst="rect">
                      <a:avLst/>
                    </a:prstGeom>
                  </pic:spPr>
                </pic:pic>
              </a:graphicData>
            </a:graphic>
          </wp:inline>
        </w:drawing>
      </w:r>
      <w:r w:rsidRPr="0028273F">
        <w:rPr>
          <w:rFonts w:ascii="Garamond" w:hAnsi="Garamond"/>
        </w:rPr>
        <w:t xml:space="preserve"> High</w:t>
      </w:r>
    </w:p>
    <w:p w14:paraId="49FC4E0B" w14:textId="77777777" w:rsidR="00E06481" w:rsidRDefault="00E06481" w:rsidP="00E06481">
      <w:pPr>
        <w:pStyle w:val="Heading1"/>
        <w:spacing w:before="120" w:after="22"/>
        <w:rPr>
          <w:u w:val="none"/>
        </w:rPr>
      </w:pPr>
      <w:bookmarkStart w:id="3" w:name="Part_3:_Customer_Due_Diligence_(CDD)"/>
      <w:bookmarkEnd w:id="3"/>
      <w:r>
        <w:t>Part</w:t>
      </w:r>
      <w:r>
        <w:rPr>
          <w:spacing w:val="-5"/>
        </w:rPr>
        <w:t xml:space="preserve"> </w:t>
      </w:r>
      <w:r>
        <w:t>3:</w:t>
      </w:r>
      <w:r>
        <w:rPr>
          <w:spacing w:val="-4"/>
        </w:rPr>
        <w:t xml:space="preserve"> </w:t>
      </w:r>
      <w:r>
        <w:t>Customer</w:t>
      </w:r>
      <w:r>
        <w:rPr>
          <w:spacing w:val="-2"/>
        </w:rPr>
        <w:t xml:space="preserve"> </w:t>
      </w:r>
      <w:r>
        <w:t>Due</w:t>
      </w:r>
      <w:r>
        <w:rPr>
          <w:spacing w:val="-3"/>
        </w:rPr>
        <w:t xml:space="preserve"> </w:t>
      </w:r>
      <w:r>
        <w:t>Diligence</w:t>
      </w:r>
      <w:r>
        <w:rPr>
          <w:spacing w:val="-2"/>
        </w:rPr>
        <w:t xml:space="preserve"> (CDD)</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37"/>
        <w:gridCol w:w="1062"/>
        <w:gridCol w:w="2537"/>
      </w:tblGrid>
      <w:tr w:rsidR="00E06481" w14:paraId="4AF78B3C" w14:textId="77777777" w:rsidTr="008B5101">
        <w:trPr>
          <w:trHeight w:val="533"/>
        </w:trPr>
        <w:tc>
          <w:tcPr>
            <w:tcW w:w="4837" w:type="dxa"/>
            <w:shd w:val="clear" w:color="auto" w:fill="BEBEBE"/>
          </w:tcPr>
          <w:p w14:paraId="6F4AE15F" w14:textId="77777777" w:rsidR="00E06481" w:rsidRDefault="00E06481" w:rsidP="008B5101">
            <w:pPr>
              <w:pStyle w:val="TableParagraph"/>
              <w:rPr>
                <w:rFonts w:ascii="Times New Roman"/>
                <w:sz w:val="20"/>
              </w:rPr>
            </w:pPr>
          </w:p>
        </w:tc>
        <w:tc>
          <w:tcPr>
            <w:tcW w:w="1062" w:type="dxa"/>
            <w:shd w:val="clear" w:color="auto" w:fill="BEBEBE"/>
          </w:tcPr>
          <w:p w14:paraId="26B4F080" w14:textId="77777777" w:rsidR="00E06481" w:rsidRDefault="00E06481" w:rsidP="008B5101">
            <w:pPr>
              <w:pStyle w:val="TableParagraph"/>
              <w:spacing w:before="1"/>
              <w:ind w:left="107"/>
            </w:pPr>
            <w:r>
              <w:rPr>
                <w:spacing w:val="-2"/>
              </w:rPr>
              <w:t>YES/NO</w:t>
            </w:r>
          </w:p>
        </w:tc>
        <w:tc>
          <w:tcPr>
            <w:tcW w:w="2537" w:type="dxa"/>
            <w:shd w:val="clear" w:color="auto" w:fill="BEBEBE"/>
          </w:tcPr>
          <w:p w14:paraId="067B2310" w14:textId="77777777" w:rsidR="00E06481" w:rsidRDefault="00E06481" w:rsidP="008B5101">
            <w:pPr>
              <w:pStyle w:val="TableParagraph"/>
              <w:spacing w:before="1"/>
              <w:ind w:left="107"/>
            </w:pPr>
            <w:r>
              <w:t>Details</w:t>
            </w:r>
            <w:r>
              <w:rPr>
                <w:spacing w:val="-10"/>
              </w:rPr>
              <w:t xml:space="preserve"> </w:t>
            </w:r>
            <w:r>
              <w:t>(i.e.</w:t>
            </w:r>
            <w:r>
              <w:rPr>
                <w:spacing w:val="-9"/>
              </w:rPr>
              <w:t xml:space="preserve"> </w:t>
            </w:r>
            <w:r>
              <w:t>description</w:t>
            </w:r>
            <w:r>
              <w:rPr>
                <w:spacing w:val="-10"/>
              </w:rPr>
              <w:t xml:space="preserve"> </w:t>
            </w:r>
            <w:r>
              <w:rPr>
                <w:spacing w:val="-5"/>
              </w:rPr>
              <w:t>of</w:t>
            </w:r>
          </w:p>
          <w:p w14:paraId="3CFCD802" w14:textId="77777777" w:rsidR="00E06481" w:rsidRDefault="00E06481" w:rsidP="008B5101">
            <w:pPr>
              <w:pStyle w:val="TableParagraph"/>
              <w:spacing w:before="20" w:line="245" w:lineRule="exact"/>
              <w:ind w:left="107"/>
            </w:pPr>
            <w:r>
              <w:rPr>
                <w:spacing w:val="-2"/>
              </w:rPr>
              <w:t>documents/info</w:t>
            </w:r>
            <w:r>
              <w:rPr>
                <w:spacing w:val="7"/>
              </w:rPr>
              <w:t xml:space="preserve"> </w:t>
            </w:r>
            <w:r>
              <w:rPr>
                <w:spacing w:val="-2"/>
              </w:rPr>
              <w:t>provided)</w:t>
            </w:r>
          </w:p>
        </w:tc>
      </w:tr>
      <w:tr w:rsidR="00E06481" w14:paraId="79D00CE0" w14:textId="77777777" w:rsidTr="008B5101">
        <w:trPr>
          <w:trHeight w:val="267"/>
        </w:trPr>
        <w:tc>
          <w:tcPr>
            <w:tcW w:w="4837" w:type="dxa"/>
          </w:tcPr>
          <w:p w14:paraId="15A553B7" w14:textId="77777777" w:rsidR="00E06481" w:rsidRDefault="00E06481" w:rsidP="008B5101">
            <w:pPr>
              <w:pStyle w:val="TableParagraph"/>
              <w:spacing w:before="2" w:line="245" w:lineRule="exact"/>
              <w:ind w:left="107"/>
            </w:pPr>
            <w:r>
              <w:t>Has</w:t>
            </w:r>
            <w:r>
              <w:rPr>
                <w:spacing w:val="-6"/>
              </w:rPr>
              <w:t xml:space="preserve"> </w:t>
            </w:r>
            <w:r>
              <w:t>photo</w:t>
            </w:r>
            <w:r>
              <w:rPr>
                <w:spacing w:val="-6"/>
              </w:rPr>
              <w:t xml:space="preserve"> </w:t>
            </w:r>
            <w:r>
              <w:t>ID</w:t>
            </w:r>
            <w:r>
              <w:rPr>
                <w:spacing w:val="-4"/>
              </w:rPr>
              <w:t xml:space="preserve"> </w:t>
            </w:r>
            <w:r>
              <w:t>been</w:t>
            </w:r>
            <w:r>
              <w:rPr>
                <w:spacing w:val="-7"/>
              </w:rPr>
              <w:t xml:space="preserve"> </w:t>
            </w:r>
            <w:r>
              <w:rPr>
                <w:spacing w:val="-2"/>
              </w:rPr>
              <w:t>provided?</w:t>
            </w:r>
          </w:p>
        </w:tc>
        <w:tc>
          <w:tcPr>
            <w:tcW w:w="1062" w:type="dxa"/>
          </w:tcPr>
          <w:p w14:paraId="028961EF" w14:textId="77777777" w:rsidR="00E06481" w:rsidRDefault="00E06481" w:rsidP="008B5101">
            <w:pPr>
              <w:pStyle w:val="TableParagraph"/>
              <w:rPr>
                <w:rFonts w:ascii="Times New Roman"/>
                <w:sz w:val="18"/>
              </w:rPr>
            </w:pPr>
          </w:p>
        </w:tc>
        <w:tc>
          <w:tcPr>
            <w:tcW w:w="2537" w:type="dxa"/>
          </w:tcPr>
          <w:p w14:paraId="6B7EC81E" w14:textId="77777777" w:rsidR="00E06481" w:rsidRDefault="00E06481" w:rsidP="008B5101">
            <w:pPr>
              <w:pStyle w:val="TableParagraph"/>
              <w:rPr>
                <w:rFonts w:ascii="Times New Roman"/>
                <w:sz w:val="18"/>
              </w:rPr>
            </w:pPr>
          </w:p>
        </w:tc>
      </w:tr>
      <w:tr w:rsidR="00E06481" w14:paraId="0623D5EB" w14:textId="77777777" w:rsidTr="008B5101">
        <w:trPr>
          <w:trHeight w:val="267"/>
        </w:trPr>
        <w:tc>
          <w:tcPr>
            <w:tcW w:w="4837" w:type="dxa"/>
          </w:tcPr>
          <w:p w14:paraId="3D8AE662" w14:textId="77777777" w:rsidR="00E06481" w:rsidRDefault="00E06481" w:rsidP="008B5101">
            <w:pPr>
              <w:pStyle w:val="TableParagraph"/>
              <w:spacing w:before="2" w:line="245" w:lineRule="exact"/>
              <w:ind w:left="107"/>
            </w:pPr>
            <w:r>
              <w:t>Has</w:t>
            </w:r>
            <w:r>
              <w:rPr>
                <w:spacing w:val="-7"/>
              </w:rPr>
              <w:t xml:space="preserve"> </w:t>
            </w:r>
            <w:r>
              <w:t>official</w:t>
            </w:r>
            <w:r>
              <w:rPr>
                <w:spacing w:val="-6"/>
              </w:rPr>
              <w:t xml:space="preserve"> </w:t>
            </w:r>
            <w:r>
              <w:t>proof</w:t>
            </w:r>
            <w:r>
              <w:rPr>
                <w:spacing w:val="-6"/>
              </w:rPr>
              <w:t xml:space="preserve"> </w:t>
            </w:r>
            <w:r>
              <w:t>of</w:t>
            </w:r>
            <w:r>
              <w:rPr>
                <w:spacing w:val="-6"/>
              </w:rPr>
              <w:t xml:space="preserve"> </w:t>
            </w:r>
            <w:r>
              <w:t>address</w:t>
            </w:r>
            <w:r>
              <w:rPr>
                <w:spacing w:val="-5"/>
              </w:rPr>
              <w:t xml:space="preserve"> </w:t>
            </w:r>
            <w:r>
              <w:t>been</w:t>
            </w:r>
            <w:r>
              <w:rPr>
                <w:spacing w:val="-8"/>
              </w:rPr>
              <w:t xml:space="preserve"> </w:t>
            </w:r>
            <w:r>
              <w:rPr>
                <w:spacing w:val="-2"/>
              </w:rPr>
              <w:t>provided?</w:t>
            </w:r>
          </w:p>
        </w:tc>
        <w:tc>
          <w:tcPr>
            <w:tcW w:w="1062" w:type="dxa"/>
          </w:tcPr>
          <w:p w14:paraId="14B524EE" w14:textId="77777777" w:rsidR="00E06481" w:rsidRDefault="00E06481" w:rsidP="008B5101">
            <w:pPr>
              <w:pStyle w:val="TableParagraph"/>
              <w:rPr>
                <w:rFonts w:ascii="Times New Roman"/>
                <w:sz w:val="18"/>
              </w:rPr>
            </w:pPr>
          </w:p>
        </w:tc>
        <w:tc>
          <w:tcPr>
            <w:tcW w:w="2537" w:type="dxa"/>
          </w:tcPr>
          <w:p w14:paraId="04568473" w14:textId="77777777" w:rsidR="00E06481" w:rsidRDefault="00E06481" w:rsidP="008B5101">
            <w:pPr>
              <w:pStyle w:val="TableParagraph"/>
              <w:rPr>
                <w:rFonts w:ascii="Times New Roman"/>
                <w:sz w:val="18"/>
              </w:rPr>
            </w:pPr>
          </w:p>
        </w:tc>
      </w:tr>
      <w:tr w:rsidR="00E06481" w14:paraId="18DA3E16" w14:textId="77777777" w:rsidTr="008B5101">
        <w:trPr>
          <w:trHeight w:val="267"/>
        </w:trPr>
        <w:tc>
          <w:tcPr>
            <w:tcW w:w="4837" w:type="dxa"/>
          </w:tcPr>
          <w:p w14:paraId="27D25D4F" w14:textId="527159C4" w:rsidR="00E06481" w:rsidRDefault="00E06481" w:rsidP="008B5101">
            <w:pPr>
              <w:pStyle w:val="TableParagraph"/>
              <w:spacing w:before="2" w:line="245" w:lineRule="exact"/>
              <w:ind w:left="107"/>
            </w:pPr>
            <w:r>
              <w:t>Was</w:t>
            </w:r>
            <w:r>
              <w:rPr>
                <w:spacing w:val="-7"/>
              </w:rPr>
              <w:t xml:space="preserve"> </w:t>
            </w:r>
            <w:r>
              <w:t>the</w:t>
            </w:r>
            <w:r>
              <w:rPr>
                <w:spacing w:val="-8"/>
              </w:rPr>
              <w:t xml:space="preserve"> </w:t>
            </w:r>
            <w:r w:rsidR="006E62EA">
              <w:rPr>
                <w:spacing w:val="-8"/>
              </w:rPr>
              <w:t>client/</w:t>
            </w:r>
            <w:r>
              <w:t>customer</w:t>
            </w:r>
            <w:r>
              <w:rPr>
                <w:spacing w:val="-7"/>
              </w:rPr>
              <w:t xml:space="preserve"> </w:t>
            </w:r>
            <w:r>
              <w:t>present</w:t>
            </w:r>
            <w:r>
              <w:rPr>
                <w:spacing w:val="-8"/>
              </w:rPr>
              <w:t xml:space="preserve"> </w:t>
            </w:r>
            <w:r>
              <w:t>when</w:t>
            </w:r>
            <w:r>
              <w:rPr>
                <w:spacing w:val="-8"/>
              </w:rPr>
              <w:t xml:space="preserve"> </w:t>
            </w:r>
            <w:r>
              <w:rPr>
                <w:spacing w:val="-2"/>
              </w:rPr>
              <w:t>identified?</w:t>
            </w:r>
          </w:p>
        </w:tc>
        <w:tc>
          <w:tcPr>
            <w:tcW w:w="1062" w:type="dxa"/>
          </w:tcPr>
          <w:p w14:paraId="4C52575F" w14:textId="77777777" w:rsidR="00E06481" w:rsidRDefault="00E06481" w:rsidP="008B5101">
            <w:pPr>
              <w:pStyle w:val="TableParagraph"/>
              <w:rPr>
                <w:rFonts w:ascii="Times New Roman"/>
                <w:sz w:val="18"/>
              </w:rPr>
            </w:pPr>
          </w:p>
        </w:tc>
        <w:tc>
          <w:tcPr>
            <w:tcW w:w="2537" w:type="dxa"/>
            <w:shd w:val="clear" w:color="auto" w:fill="F1F1F1"/>
          </w:tcPr>
          <w:p w14:paraId="0DEEAFC8" w14:textId="77777777" w:rsidR="00E06481" w:rsidRDefault="00E06481" w:rsidP="008B5101">
            <w:pPr>
              <w:pStyle w:val="TableParagraph"/>
              <w:spacing w:before="2" w:line="245" w:lineRule="exact"/>
              <w:ind w:left="107"/>
            </w:pPr>
            <w:r>
              <w:rPr>
                <w:spacing w:val="-5"/>
              </w:rPr>
              <w:t>N/A</w:t>
            </w:r>
          </w:p>
        </w:tc>
      </w:tr>
      <w:tr w:rsidR="00E06481" w14:paraId="3B49B6CB" w14:textId="77777777" w:rsidTr="008B5101">
        <w:trPr>
          <w:trHeight w:val="1068"/>
        </w:trPr>
        <w:tc>
          <w:tcPr>
            <w:tcW w:w="4837" w:type="dxa"/>
          </w:tcPr>
          <w:p w14:paraId="078C8ED6" w14:textId="6D4D4E84" w:rsidR="00E06481" w:rsidRDefault="00E06481" w:rsidP="008B5101">
            <w:pPr>
              <w:pStyle w:val="TableParagraph"/>
              <w:spacing w:before="2" w:line="259" w:lineRule="auto"/>
              <w:ind w:left="107" w:right="89"/>
            </w:pPr>
            <w:r>
              <w:t>Where</w:t>
            </w:r>
            <w:r>
              <w:rPr>
                <w:spacing w:val="-7"/>
              </w:rPr>
              <w:t xml:space="preserve"> </w:t>
            </w:r>
            <w:r>
              <w:t>the</w:t>
            </w:r>
            <w:r>
              <w:rPr>
                <w:spacing w:val="-7"/>
              </w:rPr>
              <w:t xml:space="preserve"> </w:t>
            </w:r>
            <w:r w:rsidR="006E62EA">
              <w:rPr>
                <w:spacing w:val="-7"/>
              </w:rPr>
              <w:t>client/</w:t>
            </w:r>
            <w:r>
              <w:t>customer</w:t>
            </w:r>
            <w:r>
              <w:rPr>
                <w:spacing w:val="-6"/>
              </w:rPr>
              <w:t xml:space="preserve"> </w:t>
            </w:r>
            <w:r>
              <w:t>was</w:t>
            </w:r>
            <w:r>
              <w:rPr>
                <w:spacing w:val="-5"/>
              </w:rPr>
              <w:t xml:space="preserve"> </w:t>
            </w:r>
            <w:r>
              <w:t>not</w:t>
            </w:r>
            <w:r>
              <w:rPr>
                <w:spacing w:val="-6"/>
              </w:rPr>
              <w:t xml:space="preserve"> </w:t>
            </w:r>
            <w:r>
              <w:t>present,</w:t>
            </w:r>
            <w:r>
              <w:rPr>
                <w:spacing w:val="-6"/>
              </w:rPr>
              <w:t xml:space="preserve"> </w:t>
            </w:r>
            <w:r>
              <w:t>were</w:t>
            </w:r>
            <w:r>
              <w:rPr>
                <w:spacing w:val="-5"/>
              </w:rPr>
              <w:t xml:space="preserve"> </w:t>
            </w:r>
            <w:r>
              <w:t>additional measures taken to identify the individual? (e.g. 2</w:t>
            </w:r>
            <w:proofErr w:type="spellStart"/>
            <w:r>
              <w:rPr>
                <w:position w:val="5"/>
                <w:sz w:val="14"/>
              </w:rPr>
              <w:t>nd</w:t>
            </w:r>
            <w:proofErr w:type="spellEnd"/>
            <w:r>
              <w:rPr>
                <w:spacing w:val="40"/>
                <w:position w:val="5"/>
                <w:sz w:val="14"/>
              </w:rPr>
              <w:t xml:space="preserve"> </w:t>
            </w:r>
            <w:r>
              <w:t>form of ID, confirmation of custom with an</w:t>
            </w:r>
          </w:p>
          <w:p w14:paraId="36506E1A" w14:textId="77777777" w:rsidR="00E06481" w:rsidRDefault="00E06481" w:rsidP="008B5101">
            <w:pPr>
              <w:pStyle w:val="TableParagraph"/>
              <w:spacing w:line="245" w:lineRule="exact"/>
              <w:ind w:left="107"/>
            </w:pPr>
            <w:r>
              <w:rPr>
                <w:spacing w:val="-2"/>
              </w:rPr>
              <w:t>acceptable</w:t>
            </w:r>
            <w:r>
              <w:rPr>
                <w:spacing w:val="5"/>
              </w:rPr>
              <w:t xml:space="preserve"> </w:t>
            </w:r>
            <w:r>
              <w:rPr>
                <w:spacing w:val="-2"/>
              </w:rPr>
              <w:t>institution)</w:t>
            </w:r>
          </w:p>
        </w:tc>
        <w:tc>
          <w:tcPr>
            <w:tcW w:w="1062" w:type="dxa"/>
          </w:tcPr>
          <w:p w14:paraId="469CA46D" w14:textId="77777777" w:rsidR="00E06481" w:rsidRDefault="00E06481" w:rsidP="008B5101">
            <w:pPr>
              <w:pStyle w:val="TableParagraph"/>
              <w:rPr>
                <w:rFonts w:ascii="Times New Roman"/>
                <w:sz w:val="20"/>
              </w:rPr>
            </w:pPr>
          </w:p>
        </w:tc>
        <w:tc>
          <w:tcPr>
            <w:tcW w:w="2537" w:type="dxa"/>
          </w:tcPr>
          <w:p w14:paraId="025CC04B" w14:textId="77777777" w:rsidR="00E06481" w:rsidRDefault="00E06481" w:rsidP="008B5101">
            <w:pPr>
              <w:pStyle w:val="TableParagraph"/>
              <w:rPr>
                <w:rFonts w:ascii="Times New Roman"/>
                <w:sz w:val="20"/>
              </w:rPr>
            </w:pPr>
          </w:p>
        </w:tc>
      </w:tr>
      <w:tr w:rsidR="00E06481" w14:paraId="51F9C605" w14:textId="77777777" w:rsidTr="008B5101">
        <w:trPr>
          <w:trHeight w:val="801"/>
        </w:trPr>
        <w:tc>
          <w:tcPr>
            <w:tcW w:w="4837" w:type="dxa"/>
          </w:tcPr>
          <w:p w14:paraId="15F65069" w14:textId="4065CF80" w:rsidR="00E06481" w:rsidRDefault="00E06481" w:rsidP="008B5101">
            <w:pPr>
              <w:pStyle w:val="TableParagraph"/>
              <w:spacing w:before="1"/>
              <w:ind w:left="107"/>
            </w:pPr>
            <w:r>
              <w:t>Is</w:t>
            </w:r>
            <w:r>
              <w:rPr>
                <w:spacing w:val="-7"/>
              </w:rPr>
              <w:t xml:space="preserve"> </w:t>
            </w:r>
            <w:r>
              <w:t>the</w:t>
            </w:r>
            <w:r>
              <w:rPr>
                <w:spacing w:val="-7"/>
              </w:rPr>
              <w:t xml:space="preserve"> </w:t>
            </w:r>
            <w:r w:rsidR="006E62EA">
              <w:rPr>
                <w:spacing w:val="-7"/>
              </w:rPr>
              <w:t>client./</w:t>
            </w:r>
            <w:r>
              <w:t>customer</w:t>
            </w:r>
            <w:r>
              <w:rPr>
                <w:spacing w:val="-7"/>
              </w:rPr>
              <w:t xml:space="preserve"> </w:t>
            </w:r>
            <w:r>
              <w:t>a</w:t>
            </w:r>
            <w:r>
              <w:rPr>
                <w:spacing w:val="-7"/>
              </w:rPr>
              <w:t xml:space="preserve"> </w:t>
            </w:r>
            <w:r>
              <w:t>Politically</w:t>
            </w:r>
            <w:r>
              <w:rPr>
                <w:spacing w:val="-6"/>
              </w:rPr>
              <w:t xml:space="preserve"> </w:t>
            </w:r>
            <w:r>
              <w:t>Exposed</w:t>
            </w:r>
            <w:r>
              <w:rPr>
                <w:spacing w:val="-6"/>
              </w:rPr>
              <w:t xml:space="preserve"> </w:t>
            </w:r>
            <w:r>
              <w:t>Person</w:t>
            </w:r>
            <w:r>
              <w:rPr>
                <w:spacing w:val="-7"/>
              </w:rPr>
              <w:t xml:space="preserve"> </w:t>
            </w:r>
            <w:r>
              <w:rPr>
                <w:spacing w:val="-2"/>
              </w:rPr>
              <w:t>(PEP)</w:t>
            </w:r>
            <w:hyperlink w:anchor="_bookmark0" w:history="1">
              <w:r>
                <w:rPr>
                  <w:spacing w:val="-2"/>
                  <w:position w:val="5"/>
                  <w:sz w:val="14"/>
                </w:rPr>
                <w:t>1</w:t>
              </w:r>
            </w:hyperlink>
            <w:r>
              <w:rPr>
                <w:spacing w:val="-2"/>
              </w:rPr>
              <w:t>,</w:t>
            </w:r>
          </w:p>
          <w:p w14:paraId="25777B47" w14:textId="77777777" w:rsidR="00E06481" w:rsidRDefault="00E06481" w:rsidP="008B5101">
            <w:pPr>
              <w:pStyle w:val="TableParagraph"/>
              <w:spacing w:before="7" w:line="260" w:lineRule="atLeast"/>
              <w:ind w:left="107"/>
            </w:pPr>
            <w:r>
              <w:t>a</w:t>
            </w:r>
            <w:r>
              <w:rPr>
                <w:spacing w:val="-6"/>
              </w:rPr>
              <w:t xml:space="preserve"> </w:t>
            </w:r>
            <w:r>
              <w:t>Close</w:t>
            </w:r>
            <w:r>
              <w:rPr>
                <w:spacing w:val="-6"/>
              </w:rPr>
              <w:t xml:space="preserve"> </w:t>
            </w:r>
            <w:r>
              <w:t>Associate</w:t>
            </w:r>
            <w:r>
              <w:rPr>
                <w:spacing w:val="-4"/>
              </w:rPr>
              <w:t xml:space="preserve"> </w:t>
            </w:r>
            <w:r>
              <w:t>of</w:t>
            </w:r>
            <w:r>
              <w:rPr>
                <w:spacing w:val="-5"/>
              </w:rPr>
              <w:t xml:space="preserve"> </w:t>
            </w:r>
            <w:r>
              <w:t>a</w:t>
            </w:r>
            <w:r>
              <w:rPr>
                <w:spacing w:val="-6"/>
              </w:rPr>
              <w:t xml:space="preserve"> </w:t>
            </w:r>
            <w:r>
              <w:t>PEP</w:t>
            </w:r>
            <w:r>
              <w:rPr>
                <w:spacing w:val="-4"/>
              </w:rPr>
              <w:t xml:space="preserve"> </w:t>
            </w:r>
            <w:r>
              <w:t>or</w:t>
            </w:r>
            <w:r>
              <w:rPr>
                <w:spacing w:val="-5"/>
              </w:rPr>
              <w:t xml:space="preserve"> </w:t>
            </w:r>
            <w:r>
              <w:t>an</w:t>
            </w:r>
            <w:r>
              <w:rPr>
                <w:spacing w:val="-6"/>
              </w:rPr>
              <w:t xml:space="preserve"> </w:t>
            </w:r>
            <w:r>
              <w:t>Immediate</w:t>
            </w:r>
            <w:r>
              <w:rPr>
                <w:spacing w:val="-6"/>
              </w:rPr>
              <w:t xml:space="preserve"> </w:t>
            </w:r>
            <w:r>
              <w:t>Family member of a PEP?</w:t>
            </w:r>
          </w:p>
        </w:tc>
        <w:tc>
          <w:tcPr>
            <w:tcW w:w="1062" w:type="dxa"/>
          </w:tcPr>
          <w:p w14:paraId="73C10FEE" w14:textId="77777777" w:rsidR="00E06481" w:rsidRDefault="00E06481" w:rsidP="008B5101">
            <w:pPr>
              <w:pStyle w:val="TableParagraph"/>
              <w:rPr>
                <w:rFonts w:ascii="Times New Roman"/>
                <w:sz w:val="20"/>
              </w:rPr>
            </w:pPr>
          </w:p>
        </w:tc>
        <w:tc>
          <w:tcPr>
            <w:tcW w:w="2537" w:type="dxa"/>
          </w:tcPr>
          <w:p w14:paraId="508D260E" w14:textId="77777777" w:rsidR="00E06481" w:rsidRDefault="00E06481" w:rsidP="008B5101">
            <w:pPr>
              <w:pStyle w:val="TableParagraph"/>
              <w:rPr>
                <w:rFonts w:ascii="Times New Roman"/>
                <w:sz w:val="20"/>
              </w:rPr>
            </w:pPr>
          </w:p>
        </w:tc>
      </w:tr>
      <w:tr w:rsidR="00E06481" w14:paraId="0B8D3A32" w14:textId="77777777" w:rsidTr="008B5101">
        <w:trPr>
          <w:trHeight w:val="533"/>
        </w:trPr>
        <w:tc>
          <w:tcPr>
            <w:tcW w:w="4837" w:type="dxa"/>
            <w:vMerge w:val="restart"/>
          </w:tcPr>
          <w:p w14:paraId="762E8CF9" w14:textId="77777777" w:rsidR="00E06481" w:rsidRDefault="00E06481" w:rsidP="008B5101">
            <w:pPr>
              <w:pStyle w:val="TableParagraph"/>
              <w:spacing w:before="1" w:line="259" w:lineRule="auto"/>
              <w:ind w:left="107"/>
            </w:pPr>
            <w:r>
              <w:t>Where</w:t>
            </w:r>
            <w:r>
              <w:rPr>
                <w:spacing w:val="-6"/>
              </w:rPr>
              <w:t xml:space="preserve"> </w:t>
            </w:r>
            <w:r>
              <w:t>the</w:t>
            </w:r>
            <w:r>
              <w:rPr>
                <w:spacing w:val="-6"/>
              </w:rPr>
              <w:t xml:space="preserve"> </w:t>
            </w:r>
            <w:r>
              <w:t>individual</w:t>
            </w:r>
            <w:r>
              <w:rPr>
                <w:spacing w:val="-5"/>
              </w:rPr>
              <w:t xml:space="preserve"> </w:t>
            </w:r>
            <w:r>
              <w:t>is</w:t>
            </w:r>
            <w:r>
              <w:rPr>
                <w:spacing w:val="-5"/>
              </w:rPr>
              <w:t xml:space="preserve"> </w:t>
            </w:r>
            <w:r>
              <w:t>a</w:t>
            </w:r>
            <w:r>
              <w:rPr>
                <w:spacing w:val="-6"/>
              </w:rPr>
              <w:t xml:space="preserve"> </w:t>
            </w:r>
            <w:r>
              <w:t>PEP,</w:t>
            </w:r>
            <w:r>
              <w:rPr>
                <w:spacing w:val="-5"/>
              </w:rPr>
              <w:t xml:space="preserve"> </w:t>
            </w:r>
            <w:r>
              <w:t>close</w:t>
            </w:r>
            <w:r>
              <w:rPr>
                <w:spacing w:val="-6"/>
              </w:rPr>
              <w:t xml:space="preserve"> </w:t>
            </w:r>
            <w:r>
              <w:t>associate</w:t>
            </w:r>
            <w:r>
              <w:rPr>
                <w:spacing w:val="-4"/>
              </w:rPr>
              <w:t xml:space="preserve"> </w:t>
            </w:r>
            <w:r>
              <w:t>or immediate family member of a PEP;</w:t>
            </w:r>
          </w:p>
          <w:p w14:paraId="72E32085" w14:textId="77777777" w:rsidR="00E06481" w:rsidRDefault="00E06481" w:rsidP="00E06481">
            <w:pPr>
              <w:pStyle w:val="TableParagraph"/>
              <w:numPr>
                <w:ilvl w:val="0"/>
                <w:numId w:val="20"/>
              </w:numPr>
              <w:tabs>
                <w:tab w:val="left" w:pos="467"/>
              </w:tabs>
              <w:spacing w:line="259" w:lineRule="auto"/>
              <w:ind w:right="286"/>
            </w:pPr>
            <w:r>
              <w:t>Has approval been obtained by senior management</w:t>
            </w:r>
            <w:r>
              <w:rPr>
                <w:spacing w:val="-9"/>
              </w:rPr>
              <w:t xml:space="preserve"> </w:t>
            </w:r>
            <w:r>
              <w:t>to</w:t>
            </w:r>
            <w:r>
              <w:rPr>
                <w:spacing w:val="-9"/>
              </w:rPr>
              <w:t xml:space="preserve"> </w:t>
            </w:r>
            <w:r>
              <w:t>establish</w:t>
            </w:r>
            <w:r>
              <w:rPr>
                <w:spacing w:val="-8"/>
              </w:rPr>
              <w:t xml:space="preserve"> </w:t>
            </w:r>
            <w:r>
              <w:t>a</w:t>
            </w:r>
            <w:r>
              <w:rPr>
                <w:spacing w:val="-9"/>
              </w:rPr>
              <w:t xml:space="preserve"> </w:t>
            </w:r>
            <w:r>
              <w:t>business</w:t>
            </w:r>
            <w:r>
              <w:rPr>
                <w:spacing w:val="-8"/>
              </w:rPr>
              <w:t xml:space="preserve"> </w:t>
            </w:r>
            <w:r>
              <w:t>relationship with the individual?</w:t>
            </w:r>
          </w:p>
          <w:p w14:paraId="0E637618" w14:textId="77777777" w:rsidR="00E06481" w:rsidRDefault="00E06481" w:rsidP="00E06481">
            <w:pPr>
              <w:pStyle w:val="TableParagraph"/>
              <w:numPr>
                <w:ilvl w:val="0"/>
                <w:numId w:val="20"/>
              </w:numPr>
              <w:tabs>
                <w:tab w:val="left" w:pos="467"/>
              </w:tabs>
            </w:pPr>
            <w:r>
              <w:t>Has</w:t>
            </w:r>
            <w:r>
              <w:rPr>
                <w:spacing w:val="-6"/>
              </w:rPr>
              <w:t xml:space="preserve"> </w:t>
            </w:r>
            <w:r>
              <w:t>the</w:t>
            </w:r>
            <w:r>
              <w:rPr>
                <w:spacing w:val="-6"/>
              </w:rPr>
              <w:t xml:space="preserve"> </w:t>
            </w:r>
            <w:r>
              <w:t>source</w:t>
            </w:r>
            <w:r>
              <w:rPr>
                <w:spacing w:val="-6"/>
              </w:rPr>
              <w:t xml:space="preserve"> </w:t>
            </w:r>
            <w:r>
              <w:t>of</w:t>
            </w:r>
            <w:r>
              <w:rPr>
                <w:spacing w:val="-5"/>
              </w:rPr>
              <w:t xml:space="preserve"> </w:t>
            </w:r>
            <w:r>
              <w:t>wealth</w:t>
            </w:r>
            <w:r>
              <w:rPr>
                <w:spacing w:val="-6"/>
              </w:rPr>
              <w:t xml:space="preserve"> </w:t>
            </w:r>
            <w:r>
              <w:t>or</w:t>
            </w:r>
            <w:r>
              <w:rPr>
                <w:spacing w:val="-4"/>
              </w:rPr>
              <w:t xml:space="preserve"> </w:t>
            </w:r>
            <w:r>
              <w:t>funds</w:t>
            </w:r>
            <w:r>
              <w:rPr>
                <w:spacing w:val="-6"/>
              </w:rPr>
              <w:t xml:space="preserve"> </w:t>
            </w:r>
            <w:r>
              <w:rPr>
                <w:spacing w:val="-4"/>
              </w:rPr>
              <w:t>been</w:t>
            </w:r>
          </w:p>
          <w:p w14:paraId="18B6403A" w14:textId="77777777" w:rsidR="00E06481" w:rsidRDefault="00E06481" w:rsidP="008B5101">
            <w:pPr>
              <w:pStyle w:val="TableParagraph"/>
              <w:spacing w:before="18"/>
              <w:ind w:left="467"/>
            </w:pPr>
            <w:r>
              <w:rPr>
                <w:spacing w:val="-2"/>
              </w:rPr>
              <w:t>determined?</w:t>
            </w:r>
          </w:p>
        </w:tc>
        <w:tc>
          <w:tcPr>
            <w:tcW w:w="1062" w:type="dxa"/>
            <w:shd w:val="clear" w:color="auto" w:fill="F1F1F1"/>
          </w:tcPr>
          <w:p w14:paraId="22CAABD1" w14:textId="77777777" w:rsidR="00E06481" w:rsidRDefault="00E06481" w:rsidP="008B5101">
            <w:pPr>
              <w:pStyle w:val="TableParagraph"/>
              <w:rPr>
                <w:rFonts w:ascii="Times New Roman"/>
                <w:sz w:val="20"/>
              </w:rPr>
            </w:pPr>
          </w:p>
        </w:tc>
        <w:tc>
          <w:tcPr>
            <w:tcW w:w="2537" w:type="dxa"/>
            <w:shd w:val="clear" w:color="auto" w:fill="F1F1F1"/>
          </w:tcPr>
          <w:p w14:paraId="542E33FC" w14:textId="77777777" w:rsidR="00E06481" w:rsidRDefault="00E06481" w:rsidP="008B5101">
            <w:pPr>
              <w:pStyle w:val="TableParagraph"/>
              <w:rPr>
                <w:rFonts w:ascii="Times New Roman"/>
                <w:sz w:val="20"/>
              </w:rPr>
            </w:pPr>
          </w:p>
        </w:tc>
      </w:tr>
      <w:tr w:rsidR="00E06481" w14:paraId="66E7A8E6" w14:textId="77777777" w:rsidTr="008B5101">
        <w:trPr>
          <w:trHeight w:val="801"/>
        </w:trPr>
        <w:tc>
          <w:tcPr>
            <w:tcW w:w="4837" w:type="dxa"/>
            <w:vMerge/>
            <w:tcBorders>
              <w:top w:val="nil"/>
            </w:tcBorders>
          </w:tcPr>
          <w:p w14:paraId="43FE3601" w14:textId="77777777" w:rsidR="00E06481" w:rsidRDefault="00E06481" w:rsidP="008B5101">
            <w:pPr>
              <w:rPr>
                <w:sz w:val="2"/>
                <w:szCs w:val="2"/>
              </w:rPr>
            </w:pPr>
          </w:p>
        </w:tc>
        <w:tc>
          <w:tcPr>
            <w:tcW w:w="1062" w:type="dxa"/>
          </w:tcPr>
          <w:p w14:paraId="0A6A93CA" w14:textId="77777777" w:rsidR="00E06481" w:rsidRDefault="00E06481" w:rsidP="008B5101">
            <w:pPr>
              <w:pStyle w:val="TableParagraph"/>
              <w:rPr>
                <w:rFonts w:ascii="Times New Roman"/>
                <w:sz w:val="20"/>
              </w:rPr>
            </w:pPr>
          </w:p>
        </w:tc>
        <w:tc>
          <w:tcPr>
            <w:tcW w:w="2537" w:type="dxa"/>
          </w:tcPr>
          <w:p w14:paraId="35B4748A" w14:textId="77777777" w:rsidR="00E06481" w:rsidRDefault="00E06481" w:rsidP="008B5101">
            <w:pPr>
              <w:pStyle w:val="TableParagraph"/>
              <w:spacing w:before="1"/>
              <w:ind w:left="107"/>
              <w:rPr>
                <w:sz w:val="16"/>
              </w:rPr>
            </w:pPr>
            <w:r>
              <w:rPr>
                <w:sz w:val="16"/>
              </w:rPr>
              <w:t>Name</w:t>
            </w:r>
            <w:r>
              <w:rPr>
                <w:spacing w:val="-5"/>
                <w:sz w:val="16"/>
              </w:rPr>
              <w:t xml:space="preserve"> </w:t>
            </w:r>
            <w:r>
              <w:rPr>
                <w:sz w:val="16"/>
              </w:rPr>
              <w:t>and</w:t>
            </w:r>
            <w:r>
              <w:rPr>
                <w:spacing w:val="-5"/>
                <w:sz w:val="16"/>
              </w:rPr>
              <w:t xml:space="preserve"> </w:t>
            </w:r>
            <w:r>
              <w:rPr>
                <w:sz w:val="16"/>
              </w:rPr>
              <w:t>Signature</w:t>
            </w:r>
            <w:r>
              <w:rPr>
                <w:spacing w:val="-5"/>
                <w:sz w:val="16"/>
              </w:rPr>
              <w:t xml:space="preserve"> </w:t>
            </w:r>
            <w:r>
              <w:rPr>
                <w:sz w:val="16"/>
              </w:rPr>
              <w:t>of</w:t>
            </w:r>
            <w:r>
              <w:rPr>
                <w:spacing w:val="-4"/>
                <w:sz w:val="16"/>
              </w:rPr>
              <w:t xml:space="preserve"> </w:t>
            </w:r>
            <w:r>
              <w:rPr>
                <w:spacing w:val="-2"/>
                <w:sz w:val="16"/>
              </w:rPr>
              <w:t>Approver:</w:t>
            </w:r>
          </w:p>
        </w:tc>
      </w:tr>
      <w:tr w:rsidR="00E06481" w14:paraId="1D8665DB" w14:textId="77777777" w:rsidTr="008B5101">
        <w:trPr>
          <w:trHeight w:val="534"/>
        </w:trPr>
        <w:tc>
          <w:tcPr>
            <w:tcW w:w="4837" w:type="dxa"/>
            <w:vMerge/>
            <w:tcBorders>
              <w:top w:val="nil"/>
            </w:tcBorders>
          </w:tcPr>
          <w:p w14:paraId="6047666E" w14:textId="77777777" w:rsidR="00E06481" w:rsidRDefault="00E06481" w:rsidP="008B5101">
            <w:pPr>
              <w:rPr>
                <w:sz w:val="2"/>
                <w:szCs w:val="2"/>
              </w:rPr>
            </w:pPr>
          </w:p>
        </w:tc>
        <w:tc>
          <w:tcPr>
            <w:tcW w:w="1062" w:type="dxa"/>
          </w:tcPr>
          <w:p w14:paraId="2E3172DD" w14:textId="77777777" w:rsidR="00E06481" w:rsidRDefault="00E06481" w:rsidP="008B5101">
            <w:pPr>
              <w:pStyle w:val="TableParagraph"/>
              <w:rPr>
                <w:rFonts w:ascii="Times New Roman"/>
                <w:sz w:val="20"/>
              </w:rPr>
            </w:pPr>
          </w:p>
        </w:tc>
        <w:tc>
          <w:tcPr>
            <w:tcW w:w="2537" w:type="dxa"/>
          </w:tcPr>
          <w:p w14:paraId="3A104727" w14:textId="77777777" w:rsidR="00E06481" w:rsidRDefault="00E06481" w:rsidP="008B5101">
            <w:pPr>
              <w:pStyle w:val="TableParagraph"/>
              <w:rPr>
                <w:rFonts w:ascii="Times New Roman"/>
                <w:sz w:val="20"/>
              </w:rPr>
            </w:pPr>
          </w:p>
        </w:tc>
      </w:tr>
      <w:tr w:rsidR="00E06481" w14:paraId="0C987CC6" w14:textId="77777777" w:rsidTr="008B5101">
        <w:trPr>
          <w:trHeight w:val="534"/>
        </w:trPr>
        <w:tc>
          <w:tcPr>
            <w:tcW w:w="4837" w:type="dxa"/>
          </w:tcPr>
          <w:p w14:paraId="47FE4F5C" w14:textId="7E963D82" w:rsidR="00E06481" w:rsidRDefault="00E06481" w:rsidP="008B5101">
            <w:pPr>
              <w:pStyle w:val="TableParagraph"/>
              <w:spacing w:before="1"/>
              <w:ind w:left="107"/>
            </w:pPr>
            <w:r>
              <w:t>Where</w:t>
            </w:r>
            <w:r>
              <w:rPr>
                <w:spacing w:val="-6"/>
              </w:rPr>
              <w:t xml:space="preserve"> </w:t>
            </w:r>
            <w:r>
              <w:t>the</w:t>
            </w:r>
            <w:r>
              <w:rPr>
                <w:spacing w:val="-6"/>
              </w:rPr>
              <w:t xml:space="preserve"> client/</w:t>
            </w:r>
            <w:r>
              <w:t>customer</w:t>
            </w:r>
            <w:r>
              <w:rPr>
                <w:spacing w:val="-5"/>
              </w:rPr>
              <w:t xml:space="preserve"> </w:t>
            </w:r>
            <w:r>
              <w:t>has</w:t>
            </w:r>
            <w:r>
              <w:rPr>
                <w:spacing w:val="-5"/>
              </w:rPr>
              <w:t xml:space="preserve"> </w:t>
            </w:r>
            <w:r>
              <w:t>been</w:t>
            </w:r>
            <w:r>
              <w:rPr>
                <w:spacing w:val="-6"/>
              </w:rPr>
              <w:t xml:space="preserve"> </w:t>
            </w:r>
            <w:r>
              <w:t>given</w:t>
            </w:r>
            <w:r>
              <w:rPr>
                <w:spacing w:val="-6"/>
              </w:rPr>
              <w:t xml:space="preserve"> </w:t>
            </w:r>
            <w:r>
              <w:t>a</w:t>
            </w:r>
            <w:r>
              <w:rPr>
                <w:spacing w:val="-5"/>
              </w:rPr>
              <w:t xml:space="preserve"> </w:t>
            </w:r>
            <w:r>
              <w:t>risk</w:t>
            </w:r>
            <w:r>
              <w:rPr>
                <w:spacing w:val="-5"/>
              </w:rPr>
              <w:t xml:space="preserve"> </w:t>
            </w:r>
            <w:r>
              <w:t>rating</w:t>
            </w:r>
            <w:r>
              <w:rPr>
                <w:spacing w:val="-5"/>
              </w:rPr>
              <w:t xml:space="preserve"> </w:t>
            </w:r>
            <w:r>
              <w:t>of</w:t>
            </w:r>
            <w:r>
              <w:rPr>
                <w:spacing w:val="-4"/>
              </w:rPr>
              <w:t xml:space="preserve"> </w:t>
            </w:r>
            <w:r>
              <w:rPr>
                <w:spacing w:val="-4"/>
                <w:u w:val="single"/>
              </w:rPr>
              <w:t>High</w:t>
            </w:r>
            <w:r>
              <w:rPr>
                <w:spacing w:val="-4"/>
              </w:rPr>
              <w:t>,</w:t>
            </w:r>
          </w:p>
          <w:p w14:paraId="02375D3C" w14:textId="77777777" w:rsidR="00E06481" w:rsidRDefault="00E06481" w:rsidP="008B5101">
            <w:pPr>
              <w:pStyle w:val="TableParagraph"/>
              <w:spacing w:before="20" w:line="246" w:lineRule="exact"/>
              <w:ind w:left="107"/>
            </w:pPr>
            <w:r>
              <w:t>has</w:t>
            </w:r>
            <w:r>
              <w:rPr>
                <w:spacing w:val="-6"/>
              </w:rPr>
              <w:t xml:space="preserve"> </w:t>
            </w:r>
            <w:r>
              <w:t>enhanced</w:t>
            </w:r>
            <w:r>
              <w:rPr>
                <w:spacing w:val="-4"/>
              </w:rPr>
              <w:t xml:space="preserve"> </w:t>
            </w:r>
            <w:r>
              <w:t>due</w:t>
            </w:r>
            <w:r>
              <w:rPr>
                <w:spacing w:val="-6"/>
              </w:rPr>
              <w:t xml:space="preserve"> </w:t>
            </w:r>
            <w:r>
              <w:t>diligence</w:t>
            </w:r>
            <w:hyperlink w:anchor="_bookmark1" w:history="1">
              <w:r>
                <w:rPr>
                  <w:position w:val="5"/>
                  <w:sz w:val="14"/>
                </w:rPr>
                <w:t>2</w:t>
              </w:r>
            </w:hyperlink>
            <w:r>
              <w:rPr>
                <w:spacing w:val="14"/>
                <w:position w:val="5"/>
                <w:sz w:val="14"/>
              </w:rPr>
              <w:t xml:space="preserve"> </w:t>
            </w:r>
            <w:r>
              <w:t>been</w:t>
            </w:r>
            <w:r>
              <w:rPr>
                <w:spacing w:val="-6"/>
              </w:rPr>
              <w:t xml:space="preserve"> </w:t>
            </w:r>
            <w:r>
              <w:rPr>
                <w:spacing w:val="-2"/>
              </w:rPr>
              <w:t>completed?</w:t>
            </w:r>
          </w:p>
        </w:tc>
        <w:tc>
          <w:tcPr>
            <w:tcW w:w="1062" w:type="dxa"/>
          </w:tcPr>
          <w:p w14:paraId="21006DFD" w14:textId="77777777" w:rsidR="00E06481" w:rsidRDefault="00E06481" w:rsidP="008B5101">
            <w:pPr>
              <w:pStyle w:val="TableParagraph"/>
              <w:rPr>
                <w:rFonts w:ascii="Times New Roman"/>
                <w:sz w:val="20"/>
              </w:rPr>
            </w:pPr>
          </w:p>
        </w:tc>
        <w:tc>
          <w:tcPr>
            <w:tcW w:w="2537" w:type="dxa"/>
          </w:tcPr>
          <w:p w14:paraId="28883651" w14:textId="77777777" w:rsidR="00E06481" w:rsidRDefault="00E06481" w:rsidP="008B5101">
            <w:pPr>
              <w:pStyle w:val="TableParagraph"/>
              <w:rPr>
                <w:rFonts w:ascii="Times New Roman"/>
                <w:sz w:val="20"/>
              </w:rPr>
            </w:pPr>
          </w:p>
        </w:tc>
      </w:tr>
    </w:tbl>
    <w:p w14:paraId="50F76603" w14:textId="77777777" w:rsidR="00E06481" w:rsidRDefault="00E06481" w:rsidP="00E06481">
      <w:pPr>
        <w:pStyle w:val="BodyText"/>
        <w:rPr>
          <w:b/>
          <w:sz w:val="24"/>
        </w:rPr>
      </w:pPr>
    </w:p>
    <w:p w14:paraId="3E114FC4" w14:textId="77777777" w:rsidR="00E06481" w:rsidRPr="0028273F" w:rsidRDefault="00E06481" w:rsidP="0028273F">
      <w:pPr>
        <w:spacing w:after="0"/>
        <w:ind w:left="115"/>
        <w:rPr>
          <w:rFonts w:ascii="Garamond" w:hAnsi="Garamond"/>
          <w:b/>
          <w:sz w:val="24"/>
        </w:rPr>
      </w:pPr>
      <w:bookmarkStart w:id="4" w:name="Part_4:_Declaration_of_CDD_by_Property_S"/>
      <w:bookmarkEnd w:id="4"/>
      <w:r w:rsidRPr="0028273F">
        <w:rPr>
          <w:rFonts w:ascii="Garamond" w:hAnsi="Garamond"/>
          <w:b/>
          <w:sz w:val="24"/>
          <w:u w:val="single"/>
        </w:rPr>
        <w:t>Part</w:t>
      </w:r>
      <w:r w:rsidRPr="0028273F">
        <w:rPr>
          <w:rFonts w:ascii="Garamond" w:hAnsi="Garamond"/>
          <w:b/>
          <w:spacing w:val="-2"/>
          <w:sz w:val="24"/>
          <w:u w:val="single"/>
        </w:rPr>
        <w:t xml:space="preserve"> </w:t>
      </w:r>
      <w:r w:rsidRPr="0028273F">
        <w:rPr>
          <w:rFonts w:ascii="Garamond" w:hAnsi="Garamond"/>
          <w:b/>
          <w:sz w:val="24"/>
          <w:u w:val="single"/>
        </w:rPr>
        <w:t>4:</w:t>
      </w:r>
      <w:r w:rsidRPr="0028273F">
        <w:rPr>
          <w:rFonts w:ascii="Garamond" w:hAnsi="Garamond"/>
          <w:b/>
          <w:spacing w:val="-2"/>
          <w:sz w:val="24"/>
          <w:u w:val="single"/>
        </w:rPr>
        <w:t xml:space="preserve"> </w:t>
      </w:r>
      <w:r w:rsidRPr="0028273F">
        <w:rPr>
          <w:rFonts w:ascii="Garamond" w:hAnsi="Garamond"/>
          <w:b/>
          <w:sz w:val="24"/>
          <w:u w:val="single"/>
        </w:rPr>
        <w:t>Declaration</w:t>
      </w:r>
      <w:r w:rsidRPr="0028273F">
        <w:rPr>
          <w:rFonts w:ascii="Garamond" w:hAnsi="Garamond"/>
          <w:b/>
          <w:spacing w:val="-3"/>
          <w:sz w:val="24"/>
          <w:u w:val="single"/>
        </w:rPr>
        <w:t xml:space="preserve"> </w:t>
      </w:r>
      <w:r w:rsidRPr="0028273F">
        <w:rPr>
          <w:rFonts w:ascii="Garamond" w:hAnsi="Garamond"/>
          <w:b/>
          <w:sz w:val="24"/>
          <w:u w:val="single"/>
        </w:rPr>
        <w:t>of</w:t>
      </w:r>
      <w:r w:rsidRPr="0028273F">
        <w:rPr>
          <w:rFonts w:ascii="Garamond" w:hAnsi="Garamond"/>
          <w:b/>
          <w:spacing w:val="-2"/>
          <w:sz w:val="24"/>
          <w:u w:val="single"/>
        </w:rPr>
        <w:t xml:space="preserve"> </w:t>
      </w:r>
      <w:r w:rsidRPr="0028273F">
        <w:rPr>
          <w:rFonts w:ascii="Garamond" w:hAnsi="Garamond"/>
          <w:b/>
          <w:sz w:val="24"/>
          <w:u w:val="single"/>
        </w:rPr>
        <w:t>CDD</w:t>
      </w:r>
      <w:r w:rsidRPr="0028273F">
        <w:rPr>
          <w:rFonts w:ascii="Garamond" w:hAnsi="Garamond"/>
          <w:b/>
          <w:spacing w:val="-3"/>
          <w:sz w:val="24"/>
          <w:u w:val="single"/>
        </w:rPr>
        <w:t xml:space="preserve"> </w:t>
      </w:r>
      <w:r w:rsidRPr="0028273F">
        <w:rPr>
          <w:rFonts w:ascii="Garamond" w:hAnsi="Garamond"/>
          <w:b/>
          <w:sz w:val="24"/>
          <w:u w:val="single"/>
        </w:rPr>
        <w:t>by</w:t>
      </w:r>
      <w:r w:rsidRPr="0028273F">
        <w:rPr>
          <w:rFonts w:ascii="Garamond" w:hAnsi="Garamond"/>
          <w:b/>
          <w:spacing w:val="-1"/>
          <w:sz w:val="24"/>
          <w:u w:val="single"/>
        </w:rPr>
        <w:t xml:space="preserve"> </w:t>
      </w:r>
      <w:r w:rsidRPr="0028273F">
        <w:rPr>
          <w:rFonts w:ascii="Garamond" w:hAnsi="Garamond"/>
          <w:b/>
          <w:sz w:val="24"/>
          <w:u w:val="single"/>
        </w:rPr>
        <w:t>Property</w:t>
      </w:r>
      <w:r w:rsidRPr="0028273F">
        <w:rPr>
          <w:rFonts w:ascii="Garamond" w:hAnsi="Garamond"/>
          <w:b/>
          <w:spacing w:val="-2"/>
          <w:sz w:val="24"/>
          <w:u w:val="single"/>
        </w:rPr>
        <w:t xml:space="preserve"> </w:t>
      </w:r>
      <w:r w:rsidRPr="0028273F">
        <w:rPr>
          <w:rFonts w:ascii="Garamond" w:hAnsi="Garamond"/>
          <w:b/>
          <w:sz w:val="24"/>
          <w:u w:val="single"/>
        </w:rPr>
        <w:t>Service</w:t>
      </w:r>
      <w:r w:rsidRPr="0028273F">
        <w:rPr>
          <w:rFonts w:ascii="Garamond" w:hAnsi="Garamond"/>
          <w:b/>
          <w:spacing w:val="-2"/>
          <w:sz w:val="24"/>
          <w:u w:val="single"/>
        </w:rPr>
        <w:t xml:space="preserve"> Provider</w:t>
      </w:r>
    </w:p>
    <w:p w14:paraId="4A4D4409" w14:textId="54A5299A" w:rsidR="00E06481" w:rsidRPr="0028273F" w:rsidRDefault="0028273F" w:rsidP="0028273F">
      <w:pPr>
        <w:tabs>
          <w:tab w:val="left" w:pos="4669"/>
        </w:tabs>
        <w:spacing w:before="23" w:after="0" w:line="520" w:lineRule="auto"/>
        <w:ind w:left="122" w:right="886" w:hanging="3"/>
        <w:rPr>
          <w:rFonts w:ascii="Garamond" w:hAnsi="Garamond"/>
        </w:rPr>
      </w:pPr>
      <w:r w:rsidRPr="0028273F">
        <w:rPr>
          <w:rFonts w:ascii="Garamond" w:hAnsi="Garamond"/>
          <w:noProof/>
          <w:spacing w:val="-2"/>
        </w:rPr>
        <mc:AlternateContent>
          <mc:Choice Requires="wps">
            <w:drawing>
              <wp:anchor distT="0" distB="0" distL="114300" distR="114300" simplePos="0" relativeHeight="251714560" behindDoc="0" locked="0" layoutInCell="1" allowOverlap="1" wp14:anchorId="28A532B0" wp14:editId="3966815D">
                <wp:simplePos x="0" y="0"/>
                <wp:positionH relativeFrom="column">
                  <wp:posOffset>3381375</wp:posOffset>
                </wp:positionH>
                <wp:positionV relativeFrom="paragraph">
                  <wp:posOffset>436880</wp:posOffset>
                </wp:positionV>
                <wp:extent cx="2133600" cy="171450"/>
                <wp:effectExtent l="0" t="0" r="19050" b="19050"/>
                <wp:wrapNone/>
                <wp:docPr id="705163611" name="Rectangle 46"/>
                <wp:cNvGraphicFramePr/>
                <a:graphic xmlns:a="http://schemas.openxmlformats.org/drawingml/2006/main">
                  <a:graphicData uri="http://schemas.microsoft.com/office/word/2010/wordprocessingShape">
                    <wps:wsp>
                      <wps:cNvSpPr/>
                      <wps:spPr>
                        <a:xfrm>
                          <a:off x="0" y="0"/>
                          <a:ext cx="2133600" cy="1714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71776B" id="Rectangle 46" o:spid="_x0000_s1026" style="position:absolute;margin-left:266.25pt;margin-top:34.4pt;width:168pt;height:13.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" filled="f" strokecolor="black [3213]"/>
            </w:pict>
          </mc:Fallback>
        </mc:AlternateContent>
      </w:r>
      <w:r w:rsidR="00E06481" w:rsidRPr="0028273F">
        <w:rPr>
          <w:rFonts w:ascii="Garamond" w:hAnsi="Garamond"/>
        </w:rPr>
        <w:t>I</w:t>
      </w:r>
      <w:r w:rsidR="00E06481" w:rsidRPr="0028273F">
        <w:rPr>
          <w:rFonts w:ascii="Garamond" w:hAnsi="Garamond"/>
          <w:spacing w:val="-2"/>
        </w:rPr>
        <w:t xml:space="preserve"> </w:t>
      </w:r>
      <w:r w:rsidR="00E06481" w:rsidRPr="0028273F">
        <w:rPr>
          <w:rFonts w:ascii="Garamond" w:hAnsi="Garamond"/>
        </w:rPr>
        <w:t>am</w:t>
      </w:r>
      <w:r w:rsidR="00E06481" w:rsidRPr="0028273F">
        <w:rPr>
          <w:rFonts w:ascii="Garamond" w:hAnsi="Garamond"/>
          <w:spacing w:val="-2"/>
        </w:rPr>
        <w:t xml:space="preserve"> </w:t>
      </w:r>
      <w:r w:rsidR="00E06481" w:rsidRPr="0028273F">
        <w:rPr>
          <w:rFonts w:ascii="Garamond" w:hAnsi="Garamond"/>
        </w:rPr>
        <w:t>satisfied</w:t>
      </w:r>
      <w:r w:rsidR="00E06481" w:rsidRPr="0028273F">
        <w:rPr>
          <w:rFonts w:ascii="Garamond" w:hAnsi="Garamond"/>
          <w:spacing w:val="-2"/>
        </w:rPr>
        <w:t xml:space="preserve"> </w:t>
      </w:r>
      <w:r w:rsidR="00E06481" w:rsidRPr="0028273F">
        <w:rPr>
          <w:rFonts w:ascii="Garamond" w:hAnsi="Garamond"/>
        </w:rPr>
        <w:t>that</w:t>
      </w:r>
      <w:r w:rsidR="00E06481" w:rsidRPr="0028273F">
        <w:rPr>
          <w:rFonts w:ascii="Garamond" w:hAnsi="Garamond"/>
          <w:spacing w:val="-3"/>
        </w:rPr>
        <w:t xml:space="preserve"> </w:t>
      </w:r>
      <w:r w:rsidR="00E06481" w:rsidRPr="0028273F">
        <w:rPr>
          <w:rFonts w:ascii="Garamond" w:hAnsi="Garamond"/>
        </w:rPr>
        <w:t>sufficient</w:t>
      </w:r>
      <w:r w:rsidR="00E06481" w:rsidRPr="0028273F">
        <w:rPr>
          <w:rFonts w:ascii="Garamond" w:hAnsi="Garamond"/>
          <w:spacing w:val="-2"/>
        </w:rPr>
        <w:t xml:space="preserve"> </w:t>
      </w:r>
      <w:r w:rsidR="00E06481" w:rsidRPr="0028273F">
        <w:rPr>
          <w:rFonts w:ascii="Garamond" w:hAnsi="Garamond"/>
        </w:rPr>
        <w:t>due</w:t>
      </w:r>
      <w:r w:rsidR="00E06481" w:rsidRPr="0028273F">
        <w:rPr>
          <w:rFonts w:ascii="Garamond" w:hAnsi="Garamond"/>
          <w:spacing w:val="-3"/>
        </w:rPr>
        <w:t xml:space="preserve"> </w:t>
      </w:r>
      <w:r w:rsidR="00E06481" w:rsidRPr="0028273F">
        <w:rPr>
          <w:rFonts w:ascii="Garamond" w:hAnsi="Garamond"/>
        </w:rPr>
        <w:t>diligence</w:t>
      </w:r>
      <w:r w:rsidR="00E06481" w:rsidRPr="0028273F">
        <w:rPr>
          <w:rFonts w:ascii="Garamond" w:hAnsi="Garamond"/>
          <w:spacing w:val="-1"/>
        </w:rPr>
        <w:t xml:space="preserve"> </w:t>
      </w:r>
      <w:r w:rsidR="00E06481" w:rsidRPr="0028273F">
        <w:rPr>
          <w:rFonts w:ascii="Garamond" w:hAnsi="Garamond"/>
        </w:rPr>
        <w:t>has</w:t>
      </w:r>
      <w:r w:rsidR="00E06481" w:rsidRPr="0028273F">
        <w:rPr>
          <w:rFonts w:ascii="Garamond" w:hAnsi="Garamond"/>
          <w:spacing w:val="-2"/>
        </w:rPr>
        <w:t xml:space="preserve"> </w:t>
      </w:r>
      <w:r w:rsidR="00E06481" w:rsidRPr="0028273F">
        <w:rPr>
          <w:rFonts w:ascii="Garamond" w:hAnsi="Garamond"/>
        </w:rPr>
        <w:t>been</w:t>
      </w:r>
      <w:r w:rsidR="00E06481" w:rsidRPr="0028273F">
        <w:rPr>
          <w:rFonts w:ascii="Garamond" w:hAnsi="Garamond"/>
          <w:spacing w:val="-3"/>
        </w:rPr>
        <w:t xml:space="preserve"> </w:t>
      </w:r>
      <w:r w:rsidR="00E06481" w:rsidRPr="0028273F">
        <w:rPr>
          <w:rFonts w:ascii="Garamond" w:hAnsi="Garamond"/>
        </w:rPr>
        <w:t>carried</w:t>
      </w:r>
      <w:r w:rsidR="00E06481" w:rsidRPr="0028273F">
        <w:rPr>
          <w:rFonts w:ascii="Garamond" w:hAnsi="Garamond"/>
          <w:spacing w:val="-2"/>
        </w:rPr>
        <w:t xml:space="preserve"> </w:t>
      </w:r>
      <w:r w:rsidR="00E06481" w:rsidRPr="0028273F">
        <w:rPr>
          <w:rFonts w:ascii="Garamond" w:hAnsi="Garamond"/>
        </w:rPr>
        <w:t>out</w:t>
      </w:r>
      <w:r w:rsidR="00E06481" w:rsidRPr="0028273F">
        <w:rPr>
          <w:rFonts w:ascii="Garamond" w:hAnsi="Garamond"/>
          <w:spacing w:val="-3"/>
        </w:rPr>
        <w:t xml:space="preserve"> </w:t>
      </w:r>
      <w:r w:rsidR="00E06481" w:rsidRPr="0028273F">
        <w:rPr>
          <w:rFonts w:ascii="Garamond" w:hAnsi="Garamond"/>
        </w:rPr>
        <w:t>in</w:t>
      </w:r>
      <w:r w:rsidR="00E06481" w:rsidRPr="0028273F">
        <w:rPr>
          <w:rFonts w:ascii="Garamond" w:hAnsi="Garamond"/>
          <w:spacing w:val="-3"/>
        </w:rPr>
        <w:t xml:space="preserve"> </w:t>
      </w:r>
      <w:r w:rsidR="00E06481" w:rsidRPr="0028273F">
        <w:rPr>
          <w:rFonts w:ascii="Garamond" w:hAnsi="Garamond"/>
        </w:rPr>
        <w:t>respect</w:t>
      </w:r>
      <w:r w:rsidR="00E06481" w:rsidRPr="0028273F">
        <w:rPr>
          <w:rFonts w:ascii="Garamond" w:hAnsi="Garamond"/>
          <w:spacing w:val="-1"/>
        </w:rPr>
        <w:t xml:space="preserve"> </w:t>
      </w:r>
      <w:r w:rsidR="00E06481" w:rsidRPr="0028273F">
        <w:rPr>
          <w:rFonts w:ascii="Garamond" w:hAnsi="Garamond"/>
        </w:rPr>
        <w:t>of</w:t>
      </w:r>
      <w:r w:rsidR="00E06481" w:rsidRPr="0028273F">
        <w:rPr>
          <w:rFonts w:ascii="Garamond" w:hAnsi="Garamond"/>
          <w:spacing w:val="-2"/>
        </w:rPr>
        <w:t xml:space="preserve"> </w:t>
      </w:r>
      <w:r w:rsidR="00E06481" w:rsidRPr="0028273F">
        <w:rPr>
          <w:rFonts w:ascii="Garamond" w:hAnsi="Garamond"/>
        </w:rPr>
        <w:t>this</w:t>
      </w:r>
      <w:r w:rsidR="00E06481" w:rsidRPr="0028273F">
        <w:rPr>
          <w:rFonts w:ascii="Garamond" w:hAnsi="Garamond"/>
          <w:spacing w:val="-2"/>
        </w:rPr>
        <w:t xml:space="preserve"> </w:t>
      </w:r>
      <w:r w:rsidR="00E06481" w:rsidRPr="0028273F">
        <w:rPr>
          <w:rFonts w:ascii="Garamond" w:hAnsi="Garamond"/>
        </w:rPr>
        <w:t>customer</w:t>
      </w:r>
      <w:bookmarkStart w:id="5" w:name="_bookmark0"/>
      <w:bookmarkStart w:id="6" w:name="_bookmark1"/>
      <w:bookmarkEnd w:id="5"/>
      <w:bookmarkEnd w:id="6"/>
      <w:r w:rsidR="00E06481" w:rsidRPr="0028273F">
        <w:rPr>
          <w:rFonts w:ascii="Garamond" w:hAnsi="Garamond"/>
        </w:rPr>
        <w:t>.</w:t>
      </w:r>
    </w:p>
    <w:p w14:paraId="0E12A21A" w14:textId="6A944197" w:rsidR="00E06481" w:rsidRPr="0028273F" w:rsidRDefault="00E06481" w:rsidP="00E06481">
      <w:pPr>
        <w:tabs>
          <w:tab w:val="left" w:pos="4669"/>
        </w:tabs>
        <w:spacing w:before="23" w:line="520" w:lineRule="auto"/>
        <w:ind w:left="122" w:right="886" w:hanging="3"/>
        <w:rPr>
          <w:rFonts w:ascii="Garamond" w:hAnsi="Garamond"/>
          <w:spacing w:val="-4"/>
        </w:rPr>
      </w:pPr>
      <w:r w:rsidRPr="0028273F">
        <w:rPr>
          <w:rFonts w:ascii="Garamond" w:hAnsi="Garamond"/>
          <w:noProof/>
          <w:spacing w:val="-2"/>
        </w:rPr>
        <mc:AlternateContent>
          <mc:Choice Requires="wps">
            <w:drawing>
              <wp:anchor distT="0" distB="0" distL="114300" distR="114300" simplePos="0" relativeHeight="251712512" behindDoc="0" locked="0" layoutInCell="1" allowOverlap="1" wp14:anchorId="2073386D" wp14:editId="5D35FDE1">
                <wp:simplePos x="0" y="0"/>
                <wp:positionH relativeFrom="column">
                  <wp:posOffset>523875</wp:posOffset>
                </wp:positionH>
                <wp:positionV relativeFrom="paragraph">
                  <wp:posOffset>10160</wp:posOffset>
                </wp:positionV>
                <wp:extent cx="2133600" cy="171450"/>
                <wp:effectExtent l="0" t="0" r="19050" b="19050"/>
                <wp:wrapNone/>
                <wp:docPr id="140886992" name="Rectangle 46"/>
                <wp:cNvGraphicFramePr/>
                <a:graphic xmlns:a="http://schemas.openxmlformats.org/drawingml/2006/main">
                  <a:graphicData uri="http://schemas.microsoft.com/office/word/2010/wordprocessingShape">
                    <wps:wsp>
                      <wps:cNvSpPr/>
                      <wps:spPr>
                        <a:xfrm>
                          <a:off x="0" y="0"/>
                          <a:ext cx="2133600" cy="1714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180E73" id="Rectangle 46" o:spid="_x0000_s1026" style="position:absolute;margin-left:41.25pt;margin-top:.8pt;width:168pt;height:13.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" filled="f" strokecolor="black [3213]"/>
            </w:pict>
          </mc:Fallback>
        </mc:AlternateContent>
      </w:r>
      <w:r w:rsidRPr="0028273F">
        <w:rPr>
          <w:rFonts w:ascii="Garamond" w:hAnsi="Garamond"/>
          <w:spacing w:val="-2"/>
        </w:rPr>
        <w:t xml:space="preserve">Signed: </w:t>
      </w:r>
      <w:r w:rsidRPr="0028273F">
        <w:rPr>
          <w:rFonts w:ascii="Garamond" w:hAnsi="Garamond"/>
        </w:rPr>
        <w:tab/>
      </w:r>
      <w:r w:rsidRPr="0028273F">
        <w:rPr>
          <w:rFonts w:ascii="Garamond" w:hAnsi="Garamond"/>
          <w:spacing w:val="-4"/>
        </w:rPr>
        <w:t xml:space="preserve">Date: </w:t>
      </w:r>
    </w:p>
    <w:p w14:paraId="42E5822F" w14:textId="5F01CCFD" w:rsidR="00E06481" w:rsidRDefault="00E06481" w:rsidP="0028273F">
      <w:pPr>
        <w:tabs>
          <w:tab w:val="left" w:pos="4669"/>
        </w:tabs>
        <w:spacing w:before="23" w:after="0" w:line="520" w:lineRule="auto"/>
        <w:ind w:right="886"/>
      </w:pPr>
      <w:r>
        <w:rPr>
          <w:noProof/>
        </w:rPr>
        <mc:AlternateContent>
          <mc:Choice Requires="wps">
            <w:drawing>
              <wp:anchor distT="0" distB="0" distL="114300" distR="114300" simplePos="0" relativeHeight="251715584" behindDoc="0" locked="0" layoutInCell="1" allowOverlap="1" wp14:anchorId="6321F687" wp14:editId="77115A27">
                <wp:simplePos x="0" y="0"/>
                <wp:positionH relativeFrom="column">
                  <wp:posOffset>66675</wp:posOffset>
                </wp:positionH>
                <wp:positionV relativeFrom="paragraph">
                  <wp:posOffset>85090</wp:posOffset>
                </wp:positionV>
                <wp:extent cx="2514600" cy="0"/>
                <wp:effectExtent l="0" t="0" r="0" b="0"/>
                <wp:wrapNone/>
                <wp:docPr id="653159121" name="Straight Connector 47"/>
                <wp:cNvGraphicFramePr/>
                <a:graphic xmlns:a="http://schemas.openxmlformats.org/drawingml/2006/main">
                  <a:graphicData uri="http://schemas.microsoft.com/office/word/2010/wordprocessingShape">
                    <wps:wsp>
                      <wps:cNvCnPr/>
                      <wps:spPr>
                        <a:xfrm>
                          <a:off x="0" y="0"/>
                          <a:ext cx="2514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9282F4" id="Straight Connector 47"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5.25pt,6.7pt" to="203.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mCmQEAAIgDAAAOAAAAZHJzL2Uyb0RvYy54bWysU8tu2zAQvAfIPxC8x5KMNgg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" strokecolor="black [3040]"/>
            </w:pict>
          </mc:Fallback>
        </mc:AlternateContent>
      </w:r>
    </w:p>
    <w:p w14:paraId="7BE18473" w14:textId="77777777" w:rsidR="00E06481" w:rsidRDefault="00E06481" w:rsidP="00E06481">
      <w:pPr>
        <w:pStyle w:val="BodyText"/>
        <w:spacing w:before="103"/>
        <w:ind w:left="130" w:right="494" w:hanging="11"/>
      </w:pPr>
      <w:r>
        <w:rPr>
          <w:position w:val="5"/>
          <w:sz w:val="13"/>
        </w:rPr>
        <w:lastRenderedPageBreak/>
        <w:t>1</w:t>
      </w:r>
      <w:r>
        <w:rPr>
          <w:spacing w:val="25"/>
          <w:position w:val="5"/>
          <w:sz w:val="13"/>
        </w:rPr>
        <w:t xml:space="preserve"> </w:t>
      </w:r>
      <w:r>
        <w:t>The definition of a Politically Exposed Person (PEP) can be found in the Anti-Money Laundering (AML)</w:t>
      </w:r>
      <w:r>
        <w:rPr>
          <w:spacing w:val="-2"/>
        </w:rPr>
        <w:t xml:space="preserve"> </w:t>
      </w:r>
      <w:r>
        <w:t>Policies</w:t>
      </w:r>
      <w:r>
        <w:rPr>
          <w:spacing w:val="-3"/>
        </w:rPr>
        <w:t xml:space="preserve"> </w:t>
      </w:r>
      <w:r>
        <w:t>and</w:t>
      </w:r>
      <w:r>
        <w:rPr>
          <w:spacing w:val="-3"/>
        </w:rPr>
        <w:t xml:space="preserve"> </w:t>
      </w:r>
      <w:r>
        <w:t>Procedures</w:t>
      </w:r>
      <w:r>
        <w:rPr>
          <w:spacing w:val="-3"/>
        </w:rPr>
        <w:t xml:space="preserve"> </w:t>
      </w:r>
      <w:r>
        <w:t>for</w:t>
      </w:r>
      <w:r>
        <w:rPr>
          <w:spacing w:val="-3"/>
        </w:rPr>
        <w:t xml:space="preserve"> </w:t>
      </w:r>
      <w:r>
        <w:t>Property</w:t>
      </w:r>
      <w:r>
        <w:rPr>
          <w:spacing w:val="-2"/>
        </w:rPr>
        <w:t xml:space="preserve"> </w:t>
      </w:r>
      <w:r>
        <w:t>Services</w:t>
      </w:r>
      <w:r>
        <w:rPr>
          <w:spacing w:val="-3"/>
        </w:rPr>
        <w:t xml:space="preserve"> </w:t>
      </w:r>
      <w:r>
        <w:t>Providers,</w:t>
      </w:r>
      <w:r>
        <w:rPr>
          <w:spacing w:val="-3"/>
        </w:rPr>
        <w:t xml:space="preserve"> </w:t>
      </w:r>
      <w:r>
        <w:t>associated</w:t>
      </w:r>
      <w:r>
        <w:rPr>
          <w:spacing w:val="-1"/>
        </w:rPr>
        <w:t xml:space="preserve"> </w:t>
      </w:r>
      <w:r>
        <w:t>with</w:t>
      </w:r>
      <w:r>
        <w:rPr>
          <w:spacing w:val="-2"/>
        </w:rPr>
        <w:t xml:space="preserve"> </w:t>
      </w:r>
      <w:r>
        <w:t>this</w:t>
      </w:r>
      <w:r>
        <w:rPr>
          <w:spacing w:val="-3"/>
        </w:rPr>
        <w:t xml:space="preserve"> </w:t>
      </w:r>
      <w:r>
        <w:t>form</w:t>
      </w:r>
      <w:r>
        <w:rPr>
          <w:spacing w:val="-3"/>
        </w:rPr>
        <w:t xml:space="preserve"> </w:t>
      </w:r>
      <w:r>
        <w:t>and</w:t>
      </w:r>
      <w:r>
        <w:rPr>
          <w:spacing w:val="-1"/>
        </w:rPr>
        <w:t xml:space="preserve"> </w:t>
      </w:r>
      <w:r>
        <w:t xml:space="preserve">available at </w:t>
      </w:r>
      <w:hyperlink r:id="rId35">
        <w:r>
          <w:rPr>
            <w:color w:val="0562C1"/>
            <w:u w:val="single" w:color="0562C1"/>
          </w:rPr>
          <w:t>www.psr.ie</w:t>
        </w:r>
      </w:hyperlink>
    </w:p>
    <w:p w14:paraId="15A33B26" w14:textId="77777777" w:rsidR="00E06481" w:rsidRDefault="00E06481" w:rsidP="00E06481">
      <w:pPr>
        <w:pStyle w:val="BodyText"/>
        <w:ind w:left="130" w:right="494" w:hanging="11"/>
      </w:pPr>
      <w:r>
        <w:rPr>
          <w:position w:val="5"/>
          <w:sz w:val="13"/>
        </w:rPr>
        <w:t>2</w:t>
      </w:r>
      <w:r>
        <w:rPr>
          <w:spacing w:val="15"/>
          <w:position w:val="5"/>
          <w:sz w:val="13"/>
        </w:rPr>
        <w:t xml:space="preserve"> </w:t>
      </w:r>
      <w:r>
        <w:t>Guidelines</w:t>
      </w:r>
      <w:r>
        <w:rPr>
          <w:spacing w:val="-2"/>
        </w:rPr>
        <w:t xml:space="preserve"> </w:t>
      </w:r>
      <w:r>
        <w:t>on</w:t>
      </w:r>
      <w:r>
        <w:rPr>
          <w:spacing w:val="-4"/>
        </w:rPr>
        <w:t xml:space="preserve"> </w:t>
      </w:r>
      <w:r>
        <w:t>completing</w:t>
      </w:r>
      <w:r>
        <w:rPr>
          <w:spacing w:val="-3"/>
        </w:rPr>
        <w:t xml:space="preserve"> </w:t>
      </w:r>
      <w:r>
        <w:t>enhanced</w:t>
      </w:r>
      <w:r>
        <w:rPr>
          <w:spacing w:val="-3"/>
        </w:rPr>
        <w:t xml:space="preserve"> </w:t>
      </w:r>
      <w:r>
        <w:t>due</w:t>
      </w:r>
      <w:r>
        <w:rPr>
          <w:spacing w:val="-3"/>
        </w:rPr>
        <w:t xml:space="preserve"> </w:t>
      </w:r>
      <w:r>
        <w:t>diligence</w:t>
      </w:r>
      <w:r>
        <w:rPr>
          <w:spacing w:val="-3"/>
        </w:rPr>
        <w:t xml:space="preserve"> </w:t>
      </w:r>
      <w:r>
        <w:t>can</w:t>
      </w:r>
      <w:r>
        <w:rPr>
          <w:spacing w:val="-2"/>
        </w:rPr>
        <w:t xml:space="preserve"> </w:t>
      </w:r>
      <w:r>
        <w:t>be</w:t>
      </w:r>
      <w:r>
        <w:rPr>
          <w:spacing w:val="-2"/>
        </w:rPr>
        <w:t xml:space="preserve"> </w:t>
      </w:r>
      <w:r>
        <w:t>found</w:t>
      </w:r>
      <w:r>
        <w:rPr>
          <w:spacing w:val="-1"/>
        </w:rPr>
        <w:t xml:space="preserve"> </w:t>
      </w:r>
      <w:r>
        <w:t>in</w:t>
      </w:r>
      <w:r>
        <w:rPr>
          <w:spacing w:val="-3"/>
        </w:rPr>
        <w:t xml:space="preserve"> </w:t>
      </w:r>
      <w:r>
        <w:t>the</w:t>
      </w:r>
      <w:r>
        <w:rPr>
          <w:spacing w:val="-3"/>
        </w:rPr>
        <w:t xml:space="preserve"> </w:t>
      </w:r>
      <w:r>
        <w:t>Anti-Money</w:t>
      </w:r>
      <w:r>
        <w:rPr>
          <w:spacing w:val="-3"/>
        </w:rPr>
        <w:t xml:space="preserve"> </w:t>
      </w:r>
      <w:r>
        <w:t>Laundering</w:t>
      </w:r>
      <w:r>
        <w:rPr>
          <w:spacing w:val="-2"/>
        </w:rPr>
        <w:t xml:space="preserve"> </w:t>
      </w:r>
      <w:r>
        <w:t xml:space="preserve">(AML) Policies and Procedures for Property Services Providers, associated with this form and available at </w:t>
      </w:r>
      <w:hyperlink r:id="rId36">
        <w:r>
          <w:rPr>
            <w:color w:val="0562C1"/>
            <w:spacing w:val="-2"/>
            <w:u w:val="single" w:color="0562C1"/>
          </w:rPr>
          <w:t>www.psr.ie</w:t>
        </w:r>
      </w:hyperlink>
    </w:p>
    <w:p w14:paraId="2ABE9A65" w14:textId="77777777" w:rsidR="00E06481" w:rsidRDefault="00E06481" w:rsidP="00E06481">
      <w:pPr>
        <w:tabs>
          <w:tab w:val="left" w:pos="4669"/>
        </w:tabs>
        <w:spacing w:before="23" w:line="520" w:lineRule="auto"/>
        <w:ind w:left="122" w:right="886" w:hanging="3"/>
      </w:pPr>
    </w:p>
    <w:p w14:paraId="1F3693F3" w14:textId="77777777" w:rsidR="00E06481" w:rsidRDefault="00E06481" w:rsidP="0028273F">
      <w:pPr>
        <w:tabs>
          <w:tab w:val="left" w:pos="4669"/>
        </w:tabs>
        <w:spacing w:before="23" w:line="520" w:lineRule="auto"/>
        <w:ind w:left="122" w:right="886" w:hanging="3"/>
      </w:pPr>
    </w:p>
    <w:p w14:paraId="3E4F9F60" w14:textId="77777777" w:rsidR="00E06481" w:rsidRDefault="00E06481" w:rsidP="00FE6A92">
      <w:pPr>
        <w:jc w:val="center"/>
        <w:rPr>
          <w:b/>
          <w:sz w:val="28"/>
          <w:szCs w:val="24"/>
          <w:u w:val="single"/>
        </w:rPr>
      </w:pPr>
    </w:p>
    <w:p w14:paraId="2300D50D" w14:textId="77777777" w:rsidR="00E06481" w:rsidRDefault="00E06481" w:rsidP="00FE6A92">
      <w:pPr>
        <w:jc w:val="center"/>
        <w:rPr>
          <w:b/>
          <w:sz w:val="28"/>
          <w:szCs w:val="24"/>
          <w:u w:val="single"/>
        </w:rPr>
      </w:pPr>
    </w:p>
    <w:p w14:paraId="3DFAAE9E" w14:textId="77777777" w:rsidR="00E06481" w:rsidRDefault="00E06481" w:rsidP="00FE6A92">
      <w:pPr>
        <w:jc w:val="center"/>
        <w:rPr>
          <w:b/>
          <w:sz w:val="28"/>
          <w:szCs w:val="24"/>
          <w:u w:val="single"/>
        </w:rPr>
      </w:pPr>
    </w:p>
    <w:p w14:paraId="38E582B4" w14:textId="77777777" w:rsidR="00E06481" w:rsidRDefault="00E06481" w:rsidP="00FE6A92">
      <w:pPr>
        <w:jc w:val="center"/>
        <w:rPr>
          <w:b/>
          <w:sz w:val="28"/>
          <w:szCs w:val="24"/>
          <w:u w:val="single"/>
        </w:rPr>
      </w:pPr>
    </w:p>
    <w:p w14:paraId="7EAD2F5A" w14:textId="77777777" w:rsidR="00E06481" w:rsidRDefault="00E06481" w:rsidP="00FE6A92">
      <w:pPr>
        <w:jc w:val="center"/>
        <w:rPr>
          <w:b/>
          <w:sz w:val="28"/>
          <w:szCs w:val="24"/>
          <w:u w:val="single"/>
        </w:rPr>
      </w:pPr>
    </w:p>
    <w:p w14:paraId="4182034E" w14:textId="77777777" w:rsidR="00E06481" w:rsidRDefault="00E06481" w:rsidP="00FE6A92">
      <w:pPr>
        <w:jc w:val="center"/>
        <w:rPr>
          <w:b/>
          <w:sz w:val="28"/>
          <w:szCs w:val="24"/>
          <w:u w:val="single"/>
        </w:rPr>
      </w:pPr>
    </w:p>
    <w:p w14:paraId="3DF641D7" w14:textId="77777777" w:rsidR="00E06481" w:rsidRDefault="00E06481" w:rsidP="00FE6A92">
      <w:pPr>
        <w:jc w:val="center"/>
        <w:rPr>
          <w:b/>
          <w:sz w:val="28"/>
          <w:szCs w:val="24"/>
          <w:u w:val="single"/>
        </w:rPr>
      </w:pPr>
    </w:p>
    <w:p w14:paraId="200D18D6" w14:textId="77777777" w:rsidR="00E06481" w:rsidRDefault="00E06481" w:rsidP="00FE6A92">
      <w:pPr>
        <w:jc w:val="center"/>
        <w:rPr>
          <w:b/>
          <w:sz w:val="28"/>
          <w:szCs w:val="24"/>
          <w:u w:val="single"/>
        </w:rPr>
      </w:pPr>
    </w:p>
    <w:p w14:paraId="5EF523BA" w14:textId="77777777" w:rsidR="00E06481" w:rsidRDefault="00E06481" w:rsidP="00FE6A92">
      <w:pPr>
        <w:jc w:val="center"/>
        <w:rPr>
          <w:b/>
          <w:sz w:val="28"/>
          <w:szCs w:val="24"/>
          <w:u w:val="single"/>
        </w:rPr>
      </w:pPr>
    </w:p>
    <w:p w14:paraId="2C87887B" w14:textId="77777777" w:rsidR="00E06481" w:rsidRDefault="00E06481" w:rsidP="00FE6A92">
      <w:pPr>
        <w:jc w:val="center"/>
        <w:rPr>
          <w:b/>
          <w:sz w:val="28"/>
          <w:szCs w:val="24"/>
          <w:u w:val="single"/>
        </w:rPr>
      </w:pPr>
    </w:p>
    <w:p w14:paraId="13C706FB" w14:textId="77777777" w:rsidR="00E06481" w:rsidRDefault="00E06481" w:rsidP="00FE6A92">
      <w:pPr>
        <w:jc w:val="center"/>
        <w:rPr>
          <w:b/>
          <w:sz w:val="28"/>
          <w:szCs w:val="24"/>
          <w:u w:val="single"/>
        </w:rPr>
      </w:pPr>
    </w:p>
    <w:p w14:paraId="672C91FA" w14:textId="77777777" w:rsidR="00E06481" w:rsidRDefault="00E06481" w:rsidP="00FE6A92">
      <w:pPr>
        <w:jc w:val="center"/>
        <w:rPr>
          <w:b/>
          <w:sz w:val="28"/>
          <w:szCs w:val="24"/>
          <w:u w:val="single"/>
        </w:rPr>
      </w:pPr>
    </w:p>
    <w:p w14:paraId="0D32843E" w14:textId="77777777" w:rsidR="00E06481" w:rsidRDefault="00E06481" w:rsidP="00FE6A92">
      <w:pPr>
        <w:jc w:val="center"/>
        <w:rPr>
          <w:b/>
          <w:sz w:val="28"/>
          <w:szCs w:val="24"/>
          <w:u w:val="single"/>
        </w:rPr>
      </w:pPr>
    </w:p>
    <w:p w14:paraId="58D9074F" w14:textId="77777777" w:rsidR="00E06481" w:rsidRDefault="00E06481" w:rsidP="00FE6A92">
      <w:pPr>
        <w:jc w:val="center"/>
        <w:rPr>
          <w:b/>
          <w:sz w:val="28"/>
          <w:szCs w:val="24"/>
          <w:u w:val="single"/>
        </w:rPr>
      </w:pPr>
    </w:p>
    <w:p w14:paraId="5690C35A" w14:textId="77777777" w:rsidR="00E06481" w:rsidRDefault="00E06481" w:rsidP="00FE6A92">
      <w:pPr>
        <w:jc w:val="center"/>
        <w:rPr>
          <w:b/>
          <w:sz w:val="28"/>
          <w:szCs w:val="24"/>
          <w:u w:val="single"/>
        </w:rPr>
      </w:pPr>
    </w:p>
    <w:p w14:paraId="307B796D" w14:textId="77777777" w:rsidR="00E06481" w:rsidRDefault="00E06481" w:rsidP="00FE6A92">
      <w:pPr>
        <w:jc w:val="center"/>
        <w:rPr>
          <w:b/>
          <w:sz w:val="28"/>
          <w:szCs w:val="24"/>
          <w:u w:val="single"/>
        </w:rPr>
      </w:pPr>
    </w:p>
    <w:p w14:paraId="48C23C54" w14:textId="77777777" w:rsidR="00E06481" w:rsidRDefault="00E06481" w:rsidP="00FE6A92">
      <w:pPr>
        <w:jc w:val="center"/>
        <w:rPr>
          <w:b/>
          <w:sz w:val="28"/>
          <w:szCs w:val="24"/>
          <w:u w:val="single"/>
        </w:rPr>
      </w:pPr>
    </w:p>
    <w:p w14:paraId="02699BE5" w14:textId="77777777" w:rsidR="00E06481" w:rsidRDefault="00E06481" w:rsidP="00FE6A92">
      <w:pPr>
        <w:jc w:val="center"/>
        <w:rPr>
          <w:b/>
          <w:sz w:val="28"/>
          <w:szCs w:val="24"/>
          <w:u w:val="single"/>
        </w:rPr>
      </w:pPr>
    </w:p>
    <w:p w14:paraId="16B6B3F7" w14:textId="77777777" w:rsidR="00E06481" w:rsidRDefault="00E06481" w:rsidP="00FE6A92">
      <w:pPr>
        <w:jc w:val="center"/>
        <w:rPr>
          <w:b/>
          <w:sz w:val="28"/>
          <w:szCs w:val="24"/>
          <w:u w:val="single"/>
        </w:rPr>
      </w:pPr>
    </w:p>
    <w:p w14:paraId="203448C2" w14:textId="753BEB16" w:rsidR="00FE6A92" w:rsidRPr="00FE6A92" w:rsidRDefault="00FE6A92" w:rsidP="00FE6A92">
      <w:pPr>
        <w:jc w:val="center"/>
        <w:rPr>
          <w:b/>
          <w:sz w:val="28"/>
          <w:szCs w:val="24"/>
          <w:u w:val="single"/>
        </w:rPr>
      </w:pPr>
      <w:r w:rsidRPr="00FE6A92">
        <w:rPr>
          <w:b/>
          <w:sz w:val="28"/>
          <w:szCs w:val="24"/>
          <w:u w:val="single"/>
        </w:rPr>
        <w:lastRenderedPageBreak/>
        <w:t>Anti-Money Laundering/Combatting the Financing of Terrorism (AML/CFT)</w:t>
      </w:r>
    </w:p>
    <w:p w14:paraId="10D7FBBE" w14:textId="77777777" w:rsidR="00FE6A92" w:rsidRPr="00FE6A92" w:rsidRDefault="00FE6A92" w:rsidP="00FE6A92">
      <w:pPr>
        <w:jc w:val="center"/>
        <w:rPr>
          <w:b/>
          <w:color w:val="1F497D" w:themeColor="text2"/>
          <w:sz w:val="32"/>
          <w:szCs w:val="24"/>
          <w:u w:val="single"/>
        </w:rPr>
      </w:pPr>
      <w:r w:rsidRPr="00FE6A92">
        <w:rPr>
          <w:b/>
          <w:sz w:val="32"/>
          <w:szCs w:val="24"/>
          <w:u w:val="single"/>
        </w:rPr>
        <w:t xml:space="preserve">Staff Training Record for </w:t>
      </w:r>
      <w:r>
        <w:rPr>
          <w:b/>
          <w:color w:val="1F497D" w:themeColor="text2"/>
          <w:sz w:val="32"/>
          <w:szCs w:val="24"/>
          <w:u w:val="single"/>
        </w:rPr>
        <w:t>&lt;Business Name&gt;</w:t>
      </w:r>
    </w:p>
    <w:p w14:paraId="48E16384" w14:textId="77777777" w:rsidR="00FE6A92" w:rsidRPr="00FE6A92" w:rsidRDefault="00FE6A92" w:rsidP="00FE6A92">
      <w:pPr>
        <w:jc w:val="center"/>
        <w:rPr>
          <w:b/>
          <w:color w:val="1F497D" w:themeColor="text2"/>
          <w:sz w:val="32"/>
          <w:szCs w:val="24"/>
          <w:u w:val="single"/>
        </w:rPr>
      </w:pPr>
    </w:p>
    <w:p w14:paraId="09B3A156" w14:textId="77777777" w:rsidR="00FE6A92" w:rsidRPr="00FE6A92" w:rsidRDefault="00FE6A92" w:rsidP="00FE6A92">
      <w:r>
        <w:rPr>
          <w:color w:val="1F497D" w:themeColor="text2"/>
        </w:rPr>
        <w:t>&lt;Business Name&gt;</w:t>
      </w:r>
      <w:r w:rsidRPr="00FE6A92">
        <w:t xml:space="preserve"> staff have received a copy of the AML/CFT Compliance Policy and Procedures Statement.</w:t>
      </w:r>
    </w:p>
    <w:p w14:paraId="4B4126AD" w14:textId="77777777" w:rsidR="00FE6A92" w:rsidRPr="00FE6A92" w:rsidRDefault="00FE6A92" w:rsidP="00FE6A92">
      <w:r>
        <w:rPr>
          <w:color w:val="1F497D" w:themeColor="text2"/>
        </w:rPr>
        <w:t>&lt;Business Name&gt;</w:t>
      </w:r>
      <w:r w:rsidRPr="00FE6A92">
        <w:t xml:space="preserve"> staff have been made aware of the obligations of the practise under the Criminal Justice Money Laundering and Terrorist Financing Act 2010 regarding:</w:t>
      </w:r>
    </w:p>
    <w:p w14:paraId="1D758ACC" w14:textId="77777777" w:rsidR="00FE6A92" w:rsidRPr="00FE6A92" w:rsidRDefault="00FE6A92" w:rsidP="00FE6A92">
      <w:pPr>
        <w:numPr>
          <w:ilvl w:val="0"/>
          <w:numId w:val="17"/>
        </w:numPr>
        <w:spacing w:line="240" w:lineRule="auto"/>
        <w:contextualSpacing/>
      </w:pPr>
      <w:r w:rsidRPr="00FE6A92">
        <w:t>Customer Due Diligence &amp; ongoing monitoring</w:t>
      </w:r>
      <w:r w:rsidRPr="00FE6A92">
        <w:tab/>
      </w:r>
      <w:r w:rsidRPr="00FE6A92">
        <w:tab/>
      </w:r>
      <w:r w:rsidRPr="00FE6A92">
        <w:tab/>
      </w:r>
      <w:r w:rsidRPr="00FE6A92">
        <w:tab/>
      </w:r>
    </w:p>
    <w:p w14:paraId="415A86AE" w14:textId="77777777" w:rsidR="00FE6A92" w:rsidRPr="00FE6A92" w:rsidRDefault="00FE6A92" w:rsidP="00FE6A92">
      <w:pPr>
        <w:numPr>
          <w:ilvl w:val="0"/>
          <w:numId w:val="17"/>
        </w:numPr>
        <w:spacing w:line="240" w:lineRule="auto"/>
        <w:contextualSpacing/>
      </w:pPr>
      <w:r w:rsidRPr="00FE6A92">
        <w:t>Identifying a PEP &amp; seeking Senior Management Approval</w:t>
      </w:r>
      <w:r w:rsidRPr="00FE6A92">
        <w:tab/>
      </w:r>
      <w:r w:rsidRPr="00FE6A92">
        <w:tab/>
      </w:r>
    </w:p>
    <w:p w14:paraId="48EDA17E" w14:textId="77777777" w:rsidR="00FE6A92" w:rsidRPr="00FE6A92" w:rsidRDefault="00FE6A92" w:rsidP="00FE6A92">
      <w:pPr>
        <w:numPr>
          <w:ilvl w:val="0"/>
          <w:numId w:val="17"/>
        </w:numPr>
        <w:spacing w:line="240" w:lineRule="auto"/>
        <w:contextualSpacing/>
      </w:pPr>
      <w:r w:rsidRPr="00FE6A92">
        <w:t>Making a Suspicious Transaction Report</w:t>
      </w:r>
      <w:r w:rsidRPr="00FE6A92">
        <w:tab/>
      </w:r>
      <w:r w:rsidRPr="00FE6A92">
        <w:tab/>
      </w:r>
      <w:r w:rsidRPr="00FE6A92">
        <w:tab/>
      </w:r>
      <w:r w:rsidRPr="00FE6A92">
        <w:tab/>
      </w:r>
      <w:r w:rsidRPr="00FE6A92">
        <w:tab/>
      </w:r>
    </w:p>
    <w:p w14:paraId="5F594845" w14:textId="77777777" w:rsidR="00FE6A92" w:rsidRPr="00FE6A92" w:rsidRDefault="00FE6A92" w:rsidP="00FE6A92">
      <w:pPr>
        <w:numPr>
          <w:ilvl w:val="0"/>
          <w:numId w:val="17"/>
        </w:numPr>
        <w:spacing w:line="240" w:lineRule="auto"/>
        <w:contextualSpacing/>
      </w:pPr>
      <w:r w:rsidRPr="00FE6A92">
        <w:t>Internal Policies, Procedures &amp; Risk Assessment</w:t>
      </w:r>
      <w:r w:rsidRPr="00FE6A92">
        <w:tab/>
      </w:r>
      <w:r w:rsidRPr="00FE6A92">
        <w:tab/>
      </w:r>
      <w:r w:rsidRPr="00FE6A92">
        <w:tab/>
      </w:r>
      <w:r w:rsidRPr="00FE6A92">
        <w:tab/>
      </w:r>
    </w:p>
    <w:p w14:paraId="7F3675AD" w14:textId="77777777" w:rsidR="008C2782" w:rsidRDefault="00FE6A92" w:rsidP="008C2782">
      <w:pPr>
        <w:numPr>
          <w:ilvl w:val="0"/>
          <w:numId w:val="17"/>
        </w:numPr>
        <w:spacing w:line="240" w:lineRule="auto"/>
        <w:contextualSpacing/>
      </w:pPr>
      <w:r w:rsidRPr="00FE6A92">
        <w:t>Retention of Records</w:t>
      </w:r>
      <w:r w:rsidRPr="00FE6A92">
        <w:tab/>
      </w:r>
      <w:r w:rsidRPr="00FE6A92">
        <w:tab/>
      </w:r>
      <w:r w:rsidRPr="00FE6A92">
        <w:tab/>
      </w:r>
      <w:r w:rsidRPr="00FE6A92">
        <w:tab/>
      </w:r>
      <w:r w:rsidRPr="00FE6A92">
        <w:tab/>
      </w:r>
      <w:r w:rsidRPr="00FE6A92">
        <w:tab/>
      </w:r>
      <w:r w:rsidRPr="00FE6A92">
        <w:tab/>
      </w:r>
    </w:p>
    <w:p w14:paraId="674D5C4A" w14:textId="77777777" w:rsidR="008C2782" w:rsidRPr="008C2782" w:rsidRDefault="008C2782" w:rsidP="008C2782">
      <w:pPr>
        <w:spacing w:line="240" w:lineRule="auto"/>
        <w:ind w:left="720"/>
        <w:contextualSpacing/>
      </w:pPr>
    </w:p>
    <w:p w14:paraId="1DDA7932" w14:textId="77777777" w:rsidR="00FE6A92" w:rsidRPr="00FE6A92" w:rsidRDefault="00FE6A92" w:rsidP="00FE6A92">
      <w:pPr>
        <w:jc w:val="both"/>
      </w:pPr>
      <w:r>
        <w:rPr>
          <w:color w:val="1F497D" w:themeColor="text2"/>
        </w:rPr>
        <w:t>&lt;Business Name&gt;</w:t>
      </w:r>
      <w:r w:rsidRPr="00FE6A92">
        <w:t xml:space="preserve"> staff have received training</w:t>
      </w:r>
      <w:r w:rsidRPr="00FE6A92">
        <w:rPr>
          <w:vertAlign w:val="superscript"/>
        </w:rPr>
        <w:footnoteReference w:id="8"/>
      </w:r>
      <w:r w:rsidRPr="00FE6A92">
        <w:t xml:space="preserve"> as to how to recognise and handle transactions, which might relate to Money Laundering/Terrorist Financing.</w:t>
      </w:r>
    </w:p>
    <w:p w14:paraId="616845BC" w14:textId="77777777" w:rsidR="00FE6A92" w:rsidRPr="00FE6A92" w:rsidRDefault="00FE6A92" w:rsidP="00FE6A92">
      <w:pPr>
        <w:jc w:val="both"/>
      </w:pPr>
    </w:p>
    <w:p w14:paraId="78481D94" w14:textId="77777777" w:rsidR="00FE6A92" w:rsidRPr="00FE6A92" w:rsidRDefault="00FE6A92" w:rsidP="00FE6A92">
      <w:pPr>
        <w:jc w:val="both"/>
        <w:rPr>
          <w:u w:val="single"/>
        </w:rPr>
      </w:pPr>
      <w:r w:rsidRPr="00FE6A92">
        <w:rPr>
          <w:u w:val="single"/>
        </w:rPr>
        <w:t>Staff Declaration of Receipt of AML/CFT Training</w:t>
      </w:r>
    </w:p>
    <w:tbl>
      <w:tblPr>
        <w:tblStyle w:val="TableGrid6"/>
        <w:tblW w:w="0" w:type="auto"/>
        <w:tblLook w:val="04A0" w:firstRow="1" w:lastRow="0" w:firstColumn="1" w:lastColumn="0" w:noHBand="0" w:noVBand="1"/>
      </w:tblPr>
      <w:tblGrid>
        <w:gridCol w:w="3841"/>
        <w:gridCol w:w="5169"/>
      </w:tblGrid>
      <w:tr w:rsidR="00FE6A92" w:rsidRPr="00FE6A92" w14:paraId="5324F8B9" w14:textId="77777777" w:rsidTr="00673277">
        <w:tc>
          <w:tcPr>
            <w:tcW w:w="3936" w:type="dxa"/>
            <w:shd w:val="clear" w:color="auto" w:fill="D9D9D9" w:themeFill="background1" w:themeFillShade="D9"/>
          </w:tcPr>
          <w:p w14:paraId="01A3A045" w14:textId="77777777" w:rsidR="00FE6A92" w:rsidRPr="00FE6A92" w:rsidRDefault="00FE6A92" w:rsidP="00FE6A92">
            <w:pPr>
              <w:jc w:val="both"/>
              <w:rPr>
                <w:b/>
              </w:rPr>
            </w:pPr>
            <w:r w:rsidRPr="00FE6A92">
              <w:rPr>
                <w:b/>
              </w:rPr>
              <w:t>Name of Staff Member</w:t>
            </w:r>
          </w:p>
        </w:tc>
        <w:tc>
          <w:tcPr>
            <w:tcW w:w="5306" w:type="dxa"/>
            <w:shd w:val="clear" w:color="auto" w:fill="D9D9D9" w:themeFill="background1" w:themeFillShade="D9"/>
          </w:tcPr>
          <w:p w14:paraId="7D4820F3" w14:textId="77777777" w:rsidR="00FE6A92" w:rsidRPr="00FE6A92" w:rsidRDefault="00FE6A92" w:rsidP="00FE6A92">
            <w:pPr>
              <w:jc w:val="both"/>
              <w:rPr>
                <w:b/>
              </w:rPr>
            </w:pPr>
            <w:r w:rsidRPr="00FE6A92">
              <w:rPr>
                <w:b/>
              </w:rPr>
              <w:t>Signature and Date</w:t>
            </w:r>
          </w:p>
        </w:tc>
      </w:tr>
      <w:tr w:rsidR="00FE6A92" w:rsidRPr="00FE6A92" w14:paraId="162CFB1D" w14:textId="77777777" w:rsidTr="00673277">
        <w:tc>
          <w:tcPr>
            <w:tcW w:w="3936" w:type="dxa"/>
          </w:tcPr>
          <w:p w14:paraId="4C66AC8B" w14:textId="77777777" w:rsidR="00FE6A92" w:rsidRPr="00FE6A92" w:rsidRDefault="00FE6A92" w:rsidP="00FE6A92">
            <w:pPr>
              <w:jc w:val="both"/>
            </w:pPr>
          </w:p>
        </w:tc>
        <w:tc>
          <w:tcPr>
            <w:tcW w:w="5306" w:type="dxa"/>
          </w:tcPr>
          <w:p w14:paraId="19F63A73" w14:textId="77777777" w:rsidR="00FE6A92" w:rsidRPr="00FE6A92" w:rsidRDefault="00FE6A92" w:rsidP="00FE6A92">
            <w:pPr>
              <w:jc w:val="both"/>
            </w:pPr>
          </w:p>
        </w:tc>
      </w:tr>
      <w:tr w:rsidR="00FE6A92" w:rsidRPr="00FE6A92" w14:paraId="742A593D" w14:textId="77777777" w:rsidTr="00673277">
        <w:tc>
          <w:tcPr>
            <w:tcW w:w="3936" w:type="dxa"/>
          </w:tcPr>
          <w:p w14:paraId="56AA36E4" w14:textId="77777777" w:rsidR="00FE6A92" w:rsidRPr="00FE6A92" w:rsidRDefault="00FE6A92" w:rsidP="00FE6A92">
            <w:pPr>
              <w:jc w:val="both"/>
            </w:pPr>
          </w:p>
        </w:tc>
        <w:tc>
          <w:tcPr>
            <w:tcW w:w="5306" w:type="dxa"/>
          </w:tcPr>
          <w:p w14:paraId="5B089AE0" w14:textId="77777777" w:rsidR="00FE6A92" w:rsidRPr="00FE6A92" w:rsidRDefault="00FE6A92" w:rsidP="00FE6A92">
            <w:pPr>
              <w:jc w:val="both"/>
            </w:pPr>
          </w:p>
        </w:tc>
      </w:tr>
      <w:tr w:rsidR="00FE6A92" w:rsidRPr="00FE6A92" w14:paraId="6D5F4ACC" w14:textId="77777777" w:rsidTr="00673277">
        <w:tc>
          <w:tcPr>
            <w:tcW w:w="3936" w:type="dxa"/>
          </w:tcPr>
          <w:p w14:paraId="17AE7F82" w14:textId="77777777" w:rsidR="00FE6A92" w:rsidRPr="00FE6A92" w:rsidRDefault="00FE6A92" w:rsidP="00FE6A92">
            <w:pPr>
              <w:jc w:val="both"/>
            </w:pPr>
          </w:p>
        </w:tc>
        <w:tc>
          <w:tcPr>
            <w:tcW w:w="5306" w:type="dxa"/>
          </w:tcPr>
          <w:p w14:paraId="1C5E6BEE" w14:textId="77777777" w:rsidR="00FE6A92" w:rsidRPr="00FE6A92" w:rsidRDefault="00FE6A92" w:rsidP="00FE6A92">
            <w:pPr>
              <w:jc w:val="both"/>
            </w:pPr>
          </w:p>
        </w:tc>
      </w:tr>
      <w:tr w:rsidR="00FE6A92" w:rsidRPr="00FE6A92" w14:paraId="3C9DC1BF" w14:textId="77777777" w:rsidTr="00673277">
        <w:tc>
          <w:tcPr>
            <w:tcW w:w="3936" w:type="dxa"/>
          </w:tcPr>
          <w:p w14:paraId="7BC55CEE" w14:textId="77777777" w:rsidR="00FE6A92" w:rsidRPr="00FE6A92" w:rsidRDefault="00FE6A92" w:rsidP="00FE6A92">
            <w:pPr>
              <w:jc w:val="both"/>
            </w:pPr>
          </w:p>
        </w:tc>
        <w:tc>
          <w:tcPr>
            <w:tcW w:w="5306" w:type="dxa"/>
          </w:tcPr>
          <w:p w14:paraId="5D8B1B28" w14:textId="77777777" w:rsidR="00FE6A92" w:rsidRPr="00FE6A92" w:rsidRDefault="00FE6A92" w:rsidP="00FE6A92">
            <w:pPr>
              <w:jc w:val="both"/>
            </w:pPr>
          </w:p>
        </w:tc>
      </w:tr>
      <w:tr w:rsidR="00FE6A92" w:rsidRPr="00FE6A92" w14:paraId="203EFFD5" w14:textId="77777777" w:rsidTr="00673277">
        <w:tc>
          <w:tcPr>
            <w:tcW w:w="3936" w:type="dxa"/>
          </w:tcPr>
          <w:p w14:paraId="0B1E8BAA" w14:textId="77777777" w:rsidR="00FE6A92" w:rsidRPr="00FE6A92" w:rsidRDefault="00FE6A92" w:rsidP="00FE6A92">
            <w:pPr>
              <w:jc w:val="both"/>
            </w:pPr>
          </w:p>
        </w:tc>
        <w:tc>
          <w:tcPr>
            <w:tcW w:w="5306" w:type="dxa"/>
          </w:tcPr>
          <w:p w14:paraId="2DE0B2FB" w14:textId="77777777" w:rsidR="00FE6A92" w:rsidRPr="00FE6A92" w:rsidRDefault="00FE6A92" w:rsidP="00FE6A92">
            <w:pPr>
              <w:jc w:val="both"/>
            </w:pPr>
          </w:p>
        </w:tc>
      </w:tr>
      <w:tr w:rsidR="00FE6A92" w:rsidRPr="00FE6A92" w14:paraId="1418C6E5" w14:textId="77777777" w:rsidTr="00673277">
        <w:tc>
          <w:tcPr>
            <w:tcW w:w="3936" w:type="dxa"/>
          </w:tcPr>
          <w:p w14:paraId="2BE94E25" w14:textId="77777777" w:rsidR="00FE6A92" w:rsidRPr="00FE6A92" w:rsidRDefault="00FE6A92" w:rsidP="00FE6A92">
            <w:pPr>
              <w:jc w:val="both"/>
            </w:pPr>
          </w:p>
        </w:tc>
        <w:tc>
          <w:tcPr>
            <w:tcW w:w="5306" w:type="dxa"/>
          </w:tcPr>
          <w:p w14:paraId="3067AB06" w14:textId="77777777" w:rsidR="00FE6A92" w:rsidRPr="00FE6A92" w:rsidRDefault="00FE6A92" w:rsidP="00FE6A92">
            <w:pPr>
              <w:jc w:val="both"/>
            </w:pPr>
          </w:p>
        </w:tc>
      </w:tr>
      <w:tr w:rsidR="00FE6A92" w:rsidRPr="00FE6A92" w14:paraId="10079D69" w14:textId="77777777" w:rsidTr="00673277">
        <w:tc>
          <w:tcPr>
            <w:tcW w:w="3936" w:type="dxa"/>
          </w:tcPr>
          <w:p w14:paraId="1592FE22" w14:textId="77777777" w:rsidR="00FE6A92" w:rsidRPr="00FE6A92" w:rsidRDefault="00FE6A92" w:rsidP="00FE6A92">
            <w:pPr>
              <w:jc w:val="both"/>
            </w:pPr>
          </w:p>
        </w:tc>
        <w:tc>
          <w:tcPr>
            <w:tcW w:w="5306" w:type="dxa"/>
          </w:tcPr>
          <w:p w14:paraId="432C2802" w14:textId="77777777" w:rsidR="00FE6A92" w:rsidRPr="00FE6A92" w:rsidRDefault="00FE6A92" w:rsidP="00FE6A92">
            <w:pPr>
              <w:jc w:val="both"/>
            </w:pPr>
          </w:p>
        </w:tc>
      </w:tr>
      <w:tr w:rsidR="00FE6A92" w:rsidRPr="00FE6A92" w14:paraId="60F42DFF" w14:textId="77777777" w:rsidTr="00673277">
        <w:tc>
          <w:tcPr>
            <w:tcW w:w="3936" w:type="dxa"/>
          </w:tcPr>
          <w:p w14:paraId="0F2E7FF7" w14:textId="77777777" w:rsidR="00FE6A92" w:rsidRPr="00FE6A92" w:rsidRDefault="00FE6A92" w:rsidP="00FE6A92">
            <w:pPr>
              <w:jc w:val="both"/>
            </w:pPr>
          </w:p>
        </w:tc>
        <w:tc>
          <w:tcPr>
            <w:tcW w:w="5306" w:type="dxa"/>
          </w:tcPr>
          <w:p w14:paraId="05EFF0C3" w14:textId="77777777" w:rsidR="00FE6A92" w:rsidRPr="00FE6A92" w:rsidRDefault="00FE6A92" w:rsidP="00FE6A92">
            <w:pPr>
              <w:jc w:val="both"/>
            </w:pPr>
          </w:p>
        </w:tc>
      </w:tr>
      <w:tr w:rsidR="00FE6A92" w:rsidRPr="00FE6A92" w14:paraId="1E2E010A" w14:textId="77777777" w:rsidTr="00673277">
        <w:tc>
          <w:tcPr>
            <w:tcW w:w="3936" w:type="dxa"/>
          </w:tcPr>
          <w:p w14:paraId="12958294" w14:textId="77777777" w:rsidR="00FE6A92" w:rsidRPr="00FE6A92" w:rsidRDefault="00FE6A92" w:rsidP="00FE6A92">
            <w:pPr>
              <w:jc w:val="both"/>
            </w:pPr>
          </w:p>
        </w:tc>
        <w:tc>
          <w:tcPr>
            <w:tcW w:w="5306" w:type="dxa"/>
          </w:tcPr>
          <w:p w14:paraId="0CBF33AC" w14:textId="77777777" w:rsidR="00FE6A92" w:rsidRPr="00FE6A92" w:rsidRDefault="00FE6A92" w:rsidP="00FE6A92">
            <w:pPr>
              <w:jc w:val="both"/>
            </w:pPr>
          </w:p>
        </w:tc>
      </w:tr>
      <w:tr w:rsidR="00FE6A92" w:rsidRPr="00FE6A92" w14:paraId="33E1C09C" w14:textId="77777777" w:rsidTr="00673277">
        <w:tc>
          <w:tcPr>
            <w:tcW w:w="3936" w:type="dxa"/>
          </w:tcPr>
          <w:p w14:paraId="65EA8EE8" w14:textId="77777777" w:rsidR="00FE6A92" w:rsidRPr="00FE6A92" w:rsidRDefault="00FE6A92" w:rsidP="00FE6A92">
            <w:pPr>
              <w:jc w:val="both"/>
            </w:pPr>
          </w:p>
        </w:tc>
        <w:tc>
          <w:tcPr>
            <w:tcW w:w="5306" w:type="dxa"/>
          </w:tcPr>
          <w:p w14:paraId="727955E9" w14:textId="77777777" w:rsidR="00FE6A92" w:rsidRPr="00FE6A92" w:rsidRDefault="00FE6A92" w:rsidP="00FE6A92">
            <w:pPr>
              <w:jc w:val="both"/>
            </w:pPr>
          </w:p>
        </w:tc>
      </w:tr>
      <w:tr w:rsidR="00FE6A92" w:rsidRPr="00FE6A92" w14:paraId="70422A50" w14:textId="77777777" w:rsidTr="00673277">
        <w:tc>
          <w:tcPr>
            <w:tcW w:w="3936" w:type="dxa"/>
          </w:tcPr>
          <w:p w14:paraId="76A6E8FA" w14:textId="77777777" w:rsidR="00FE6A92" w:rsidRPr="00FE6A92" w:rsidRDefault="00FE6A92" w:rsidP="00FE6A92">
            <w:pPr>
              <w:jc w:val="both"/>
            </w:pPr>
          </w:p>
        </w:tc>
        <w:tc>
          <w:tcPr>
            <w:tcW w:w="5306" w:type="dxa"/>
          </w:tcPr>
          <w:p w14:paraId="7C44A385" w14:textId="77777777" w:rsidR="00FE6A92" w:rsidRPr="00FE6A92" w:rsidRDefault="00FE6A92" w:rsidP="00FE6A92">
            <w:pPr>
              <w:jc w:val="both"/>
            </w:pPr>
          </w:p>
        </w:tc>
      </w:tr>
      <w:tr w:rsidR="00FE6A92" w:rsidRPr="00FE6A92" w14:paraId="1EC435F0" w14:textId="77777777" w:rsidTr="00673277">
        <w:tc>
          <w:tcPr>
            <w:tcW w:w="3936" w:type="dxa"/>
          </w:tcPr>
          <w:p w14:paraId="355E28CA" w14:textId="77777777" w:rsidR="00FE6A92" w:rsidRPr="00FE6A92" w:rsidRDefault="00FE6A92" w:rsidP="00FE6A92">
            <w:pPr>
              <w:jc w:val="both"/>
            </w:pPr>
          </w:p>
        </w:tc>
        <w:tc>
          <w:tcPr>
            <w:tcW w:w="5306" w:type="dxa"/>
          </w:tcPr>
          <w:p w14:paraId="784F8C3F" w14:textId="77777777" w:rsidR="00FE6A92" w:rsidRPr="00FE6A92" w:rsidRDefault="00FE6A92" w:rsidP="00FE6A92">
            <w:pPr>
              <w:jc w:val="both"/>
            </w:pPr>
          </w:p>
        </w:tc>
      </w:tr>
    </w:tbl>
    <w:p w14:paraId="68560523" w14:textId="77777777" w:rsidR="00FE6A92" w:rsidRPr="00FE6A92" w:rsidRDefault="00FE6A92" w:rsidP="00FE6A92">
      <w:pPr>
        <w:jc w:val="both"/>
      </w:pPr>
    </w:p>
    <w:p w14:paraId="470FFE75" w14:textId="77777777" w:rsidR="00FE6A92" w:rsidRPr="00FE6A92" w:rsidRDefault="00FE6A92" w:rsidP="00FE6A92"/>
    <w:p w14:paraId="4BA1BA2D" w14:textId="77777777" w:rsidR="0014439A" w:rsidRDefault="0014439A" w:rsidP="0014439A">
      <w:pPr>
        <w:spacing w:after="0" w:line="360" w:lineRule="auto"/>
        <w:ind w:left="493"/>
        <w:rPr>
          <w:rFonts w:ascii="Garamond" w:eastAsia="Garamond" w:hAnsi="Garamond" w:cs="Garamond"/>
          <w:color w:val="000000"/>
          <w:lang w:eastAsia="en-IE"/>
        </w:rPr>
      </w:pPr>
    </w:p>
    <w:p w14:paraId="16702ADD" w14:textId="77777777" w:rsidR="005F5FED" w:rsidRDefault="005F5FED" w:rsidP="0014439A">
      <w:pPr>
        <w:spacing w:after="0" w:line="360" w:lineRule="auto"/>
        <w:ind w:left="493"/>
        <w:rPr>
          <w:rFonts w:ascii="Garamond" w:eastAsia="Garamond" w:hAnsi="Garamond" w:cs="Garamond"/>
          <w:color w:val="000000"/>
          <w:lang w:eastAsia="en-IE"/>
        </w:rPr>
      </w:pPr>
    </w:p>
    <w:p w14:paraId="682923F1" w14:textId="77777777" w:rsidR="005F5FED" w:rsidRDefault="005F5FED" w:rsidP="0014439A">
      <w:pPr>
        <w:spacing w:after="0" w:line="360" w:lineRule="auto"/>
        <w:ind w:left="493"/>
        <w:rPr>
          <w:rFonts w:ascii="Garamond" w:eastAsia="Garamond" w:hAnsi="Garamond" w:cs="Garamond"/>
          <w:color w:val="000000"/>
          <w:lang w:eastAsia="en-IE"/>
        </w:rPr>
      </w:pPr>
    </w:p>
    <w:p w14:paraId="0D54D595" w14:textId="77777777" w:rsidR="005F5FED" w:rsidRPr="0014439A" w:rsidRDefault="005F5FED" w:rsidP="005F5FED">
      <w:pPr>
        <w:spacing w:after="0" w:line="360" w:lineRule="auto"/>
        <w:rPr>
          <w:rFonts w:ascii="Garamond" w:eastAsia="Garamond" w:hAnsi="Garamond" w:cs="Garamond"/>
          <w:color w:val="000000"/>
          <w:lang w:eastAsia="en-IE"/>
        </w:rPr>
      </w:pPr>
    </w:p>
    <w:sectPr w:rsidR="005F5FED" w:rsidRPr="0014439A" w:rsidSect="005D6738">
      <w:headerReference w:type="even" r:id="rId37"/>
      <w:headerReference w:type="default" r:id="rId38"/>
      <w:headerReference w:type="first" r:id="rId39"/>
      <w:pgSz w:w="1190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1532" w14:textId="77777777" w:rsidR="005C2021" w:rsidRDefault="005C2021" w:rsidP="00511E7D">
      <w:pPr>
        <w:spacing w:after="0" w:line="240" w:lineRule="auto"/>
      </w:pPr>
      <w:r>
        <w:separator/>
      </w:r>
    </w:p>
  </w:endnote>
  <w:endnote w:type="continuationSeparator" w:id="0">
    <w:p w14:paraId="78A465D9" w14:textId="77777777" w:rsidR="005C2021" w:rsidRDefault="005C2021" w:rsidP="00511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978728"/>
      <w:docPartObj>
        <w:docPartGallery w:val="Page Numbers (Bottom of Page)"/>
        <w:docPartUnique/>
      </w:docPartObj>
    </w:sdtPr>
    <w:sdtEndPr>
      <w:rPr>
        <w:noProof/>
      </w:rPr>
    </w:sdtEndPr>
    <w:sdtContent>
      <w:p w14:paraId="332194DF" w14:textId="77777777" w:rsidR="003763E6" w:rsidRDefault="003763E6">
        <w:pPr>
          <w:pStyle w:val="Footer"/>
          <w:jc w:val="right"/>
        </w:pPr>
        <w:r>
          <w:fldChar w:fldCharType="begin"/>
        </w:r>
        <w:r>
          <w:instrText xml:space="preserve"> PAGE   \* MERGEFORMAT </w:instrText>
        </w:r>
        <w:r>
          <w:fldChar w:fldCharType="separate"/>
        </w:r>
        <w:r w:rsidR="00833500">
          <w:rPr>
            <w:noProof/>
          </w:rPr>
          <w:t>9</w:t>
        </w:r>
        <w:r>
          <w:rPr>
            <w:noProof/>
          </w:rPr>
          <w:fldChar w:fldCharType="end"/>
        </w:r>
      </w:p>
    </w:sdtContent>
  </w:sdt>
  <w:p w14:paraId="2A590BB3" w14:textId="77777777" w:rsidR="003763E6" w:rsidRDefault="00376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818120"/>
      <w:docPartObj>
        <w:docPartGallery w:val="Page Numbers (Bottom of Page)"/>
        <w:docPartUnique/>
      </w:docPartObj>
    </w:sdtPr>
    <w:sdtEndPr>
      <w:rPr>
        <w:color w:val="7F7F7F" w:themeColor="background1" w:themeShade="7F"/>
        <w:spacing w:val="60"/>
      </w:rPr>
    </w:sdtEndPr>
    <w:sdtContent>
      <w:p w14:paraId="79B436B1" w14:textId="77777777" w:rsidR="003763E6" w:rsidRDefault="003763E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5</w:t>
        </w:r>
        <w:r>
          <w:rPr>
            <w:noProof/>
          </w:rPr>
          <w:fldChar w:fldCharType="end"/>
        </w:r>
        <w:r>
          <w:t xml:space="preserve"> | </w:t>
        </w:r>
        <w:r>
          <w:rPr>
            <w:color w:val="7F7F7F" w:themeColor="background1" w:themeShade="7F"/>
            <w:spacing w:val="60"/>
          </w:rPr>
          <w:t>Page</w:t>
        </w:r>
      </w:p>
    </w:sdtContent>
  </w:sdt>
  <w:p w14:paraId="11A32D46" w14:textId="77777777" w:rsidR="003763E6" w:rsidRDefault="003763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869812"/>
      <w:docPartObj>
        <w:docPartGallery w:val="Page Numbers (Bottom of Page)"/>
        <w:docPartUnique/>
      </w:docPartObj>
    </w:sdtPr>
    <w:sdtEndPr>
      <w:rPr>
        <w:noProof/>
      </w:rPr>
    </w:sdtEndPr>
    <w:sdtContent>
      <w:p w14:paraId="1EBF97FA" w14:textId="77777777" w:rsidR="003763E6" w:rsidRDefault="003763E6">
        <w:pPr>
          <w:pStyle w:val="Footer"/>
          <w:jc w:val="right"/>
        </w:pPr>
        <w:r>
          <w:fldChar w:fldCharType="begin"/>
        </w:r>
        <w:r>
          <w:instrText xml:space="preserve"> PAGE   \* MERGEFORMAT </w:instrText>
        </w:r>
        <w:r>
          <w:fldChar w:fldCharType="separate"/>
        </w:r>
        <w:r w:rsidR="00833500">
          <w:rPr>
            <w:noProof/>
          </w:rPr>
          <w:t>15</w:t>
        </w:r>
        <w:r>
          <w:rPr>
            <w:noProof/>
          </w:rPr>
          <w:fldChar w:fldCharType="end"/>
        </w:r>
      </w:p>
    </w:sdtContent>
  </w:sdt>
  <w:p w14:paraId="37361329" w14:textId="77777777" w:rsidR="003763E6" w:rsidRDefault="003763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216088"/>
      <w:docPartObj>
        <w:docPartGallery w:val="Page Numbers (Bottom of Page)"/>
        <w:docPartUnique/>
      </w:docPartObj>
    </w:sdtPr>
    <w:sdtEndPr>
      <w:rPr>
        <w:noProof/>
      </w:rPr>
    </w:sdtEndPr>
    <w:sdtContent>
      <w:p w14:paraId="1D55076B" w14:textId="77777777" w:rsidR="003763E6" w:rsidRDefault="003763E6">
        <w:pPr>
          <w:pStyle w:val="Footer"/>
          <w:jc w:val="right"/>
        </w:pPr>
        <w:r>
          <w:fldChar w:fldCharType="begin"/>
        </w:r>
        <w:r>
          <w:instrText xml:space="preserve"> PAGE   \* MERGEFORMAT </w:instrText>
        </w:r>
        <w:r>
          <w:fldChar w:fldCharType="separate"/>
        </w:r>
        <w:r w:rsidR="00833500">
          <w:rPr>
            <w:noProof/>
          </w:rPr>
          <w:t>12</w:t>
        </w:r>
        <w:r>
          <w:rPr>
            <w:noProof/>
          </w:rPr>
          <w:fldChar w:fldCharType="end"/>
        </w:r>
      </w:p>
    </w:sdtContent>
  </w:sdt>
  <w:p w14:paraId="620A49D1" w14:textId="77777777" w:rsidR="003763E6" w:rsidRDefault="00376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656B2" w14:textId="77777777" w:rsidR="005C2021" w:rsidRDefault="005C2021" w:rsidP="00511E7D">
      <w:pPr>
        <w:spacing w:after="0" w:line="240" w:lineRule="auto"/>
      </w:pPr>
      <w:r>
        <w:separator/>
      </w:r>
    </w:p>
  </w:footnote>
  <w:footnote w:type="continuationSeparator" w:id="0">
    <w:p w14:paraId="6FE91C49" w14:textId="77777777" w:rsidR="005C2021" w:rsidRDefault="005C2021" w:rsidP="00511E7D">
      <w:pPr>
        <w:spacing w:after="0" w:line="240" w:lineRule="auto"/>
      </w:pPr>
      <w:r>
        <w:continuationSeparator/>
      </w:r>
    </w:p>
  </w:footnote>
  <w:footnote w:id="1">
    <w:p w14:paraId="377E5277" w14:textId="77777777" w:rsidR="003763E6" w:rsidRDefault="003763E6" w:rsidP="004A4CBB">
      <w:pPr>
        <w:pStyle w:val="FootnoteText"/>
      </w:pPr>
      <w:r>
        <w:rPr>
          <w:rStyle w:val="FootnoteReference"/>
        </w:rPr>
        <w:footnoteRef/>
      </w:r>
      <w:r>
        <w:t xml:space="preserve"> European Commission of High Risk Third Countries </w:t>
      </w:r>
      <w:hyperlink r:id="rId1" w:history="1">
        <w:r w:rsidRPr="00E85860">
          <w:rPr>
            <w:rStyle w:val="Hyperlink"/>
          </w:rPr>
          <w:t>https://ec.europa.eu/info/business-economy-euro/banking-and-finance/financial-supervision-and-risk-management/anti-money-laundering-and-counter-terrorist-financing/eu-policy-high-risk-third-countries_en</w:t>
        </w:r>
      </w:hyperlink>
      <w:r>
        <w:t xml:space="preserve"> </w:t>
      </w:r>
    </w:p>
  </w:footnote>
  <w:footnote w:id="2">
    <w:p w14:paraId="042E631F" w14:textId="77777777" w:rsidR="003763E6" w:rsidRDefault="003763E6">
      <w:pPr>
        <w:pStyle w:val="FootnoteText"/>
        <w:rPr>
          <w:rStyle w:val="Hyperlink"/>
        </w:rPr>
      </w:pPr>
      <w:r>
        <w:rPr>
          <w:rStyle w:val="FootnoteReference"/>
        </w:rPr>
        <w:footnoteRef/>
      </w:r>
      <w:r>
        <w:t xml:space="preserve"> The Central Register of Beneficial Ownership of Companies and Industrial and Provident societies - </w:t>
      </w:r>
      <w:hyperlink r:id="rId2" w:history="1">
        <w:r>
          <w:rPr>
            <w:rStyle w:val="Hyperlink"/>
          </w:rPr>
          <w:t>https://rbo.gov.ie/</w:t>
        </w:r>
      </w:hyperlink>
    </w:p>
    <w:p w14:paraId="029D3F1C" w14:textId="77777777" w:rsidR="003763E6" w:rsidRPr="00E66C7F" w:rsidRDefault="003763E6">
      <w:pPr>
        <w:pStyle w:val="FootnoteText"/>
      </w:pPr>
      <w:r>
        <w:rPr>
          <w:rStyle w:val="Hyperlink"/>
          <w:color w:val="auto"/>
          <w:u w:val="none"/>
        </w:rPr>
        <w:t xml:space="preserve">The Beneficial Ownership Register for Certain Financial Vehicles - </w:t>
      </w:r>
      <w:hyperlink r:id="rId3" w:history="1">
        <w:r w:rsidRPr="00E85860">
          <w:rPr>
            <w:rStyle w:val="Hyperlink"/>
          </w:rPr>
          <w:t>https://www.centralbank.ie/regulation/anti-money-laundering-and-countering-the-financing-of-terrorism/beneficial-ownership-register</w:t>
        </w:r>
      </w:hyperlink>
      <w:r>
        <w:rPr>
          <w:rStyle w:val="Hyperlink"/>
          <w:color w:val="auto"/>
          <w:u w:val="none"/>
        </w:rPr>
        <w:t xml:space="preserve"> </w:t>
      </w:r>
    </w:p>
  </w:footnote>
  <w:footnote w:id="3">
    <w:p w14:paraId="658AB40A" w14:textId="77777777" w:rsidR="003763E6" w:rsidRDefault="003763E6" w:rsidP="004217D4">
      <w:pPr>
        <w:pStyle w:val="FootnoteText"/>
      </w:pPr>
      <w:r>
        <w:rPr>
          <w:rStyle w:val="FootnoteReference"/>
        </w:rPr>
        <w:footnoteRef/>
      </w:r>
      <w:r>
        <w:t xml:space="preserve"> Guidance on completing an STR </w:t>
      </w:r>
      <w:hyperlink r:id="rId4" w:history="1">
        <w:r w:rsidRPr="00E85860">
          <w:rPr>
            <w:rStyle w:val="Hyperlink"/>
          </w:rPr>
          <w:t>http://psr.ie/en/PSRA/27-01-2021%20Suspicious%20Transaction%20Reporting%20Flyer.pdf/Files/27-01-2021%20Suspicious%20Transaction%20Reporting%20Flyer.pdf</w:t>
        </w:r>
      </w:hyperlink>
      <w:r>
        <w:t xml:space="preserve"> </w:t>
      </w:r>
    </w:p>
  </w:footnote>
  <w:footnote w:id="4">
    <w:p w14:paraId="1529DD8C" w14:textId="77777777" w:rsidR="003763E6" w:rsidRDefault="003763E6" w:rsidP="0014439A">
      <w:pPr>
        <w:pStyle w:val="FootnoteText"/>
      </w:pPr>
      <w:r>
        <w:rPr>
          <w:rStyle w:val="FootnoteReference"/>
        </w:rPr>
        <w:footnoteRef/>
      </w:r>
      <w:r>
        <w:t xml:space="preserve"> The definition of a Politically Exposed Person (PEP) can be found in Section 4 of this  Policies &amp; Procedures document</w:t>
      </w:r>
    </w:p>
  </w:footnote>
  <w:footnote w:id="5">
    <w:p w14:paraId="0224FC49" w14:textId="77777777" w:rsidR="003763E6" w:rsidRDefault="003763E6">
      <w:pPr>
        <w:pStyle w:val="FootnoteText"/>
      </w:pPr>
      <w:r>
        <w:rPr>
          <w:rStyle w:val="FootnoteReference"/>
        </w:rPr>
        <w:footnoteRef/>
      </w:r>
      <w:r>
        <w:t xml:space="preserve"> Guidelines on carrying out enhanced due diligence are in Section 4 of this Policies &amp; Procedures document</w:t>
      </w:r>
    </w:p>
  </w:footnote>
  <w:footnote w:id="6">
    <w:p w14:paraId="5FEF2760" w14:textId="77777777" w:rsidR="003763E6" w:rsidRDefault="003763E6" w:rsidP="000D09F7">
      <w:pPr>
        <w:pStyle w:val="FootnoteText"/>
      </w:pPr>
      <w:r>
        <w:rPr>
          <w:rStyle w:val="FootnoteReference"/>
        </w:rPr>
        <w:footnoteRef/>
      </w:r>
      <w:r>
        <w:t xml:space="preserve"> The definition of a Politically Exposed Person (PEP) can be found in the Anti-Money Laundering (AML) Policies and Procedures for Property Services Providers, associated with this form and available at </w:t>
      </w:r>
      <w:hyperlink r:id="rId5" w:history="1">
        <w:r w:rsidRPr="005048BD">
          <w:rPr>
            <w:rStyle w:val="Hyperlink"/>
          </w:rPr>
          <w:t>www.psr.ie</w:t>
        </w:r>
      </w:hyperlink>
      <w:r>
        <w:t xml:space="preserve"> </w:t>
      </w:r>
    </w:p>
  </w:footnote>
  <w:footnote w:id="7">
    <w:p w14:paraId="74C68A2E" w14:textId="77777777" w:rsidR="003763E6" w:rsidRDefault="003763E6" w:rsidP="000D09F7">
      <w:pPr>
        <w:pStyle w:val="FootnoteText"/>
      </w:pPr>
      <w:r>
        <w:rPr>
          <w:rStyle w:val="FootnoteReference"/>
        </w:rPr>
        <w:footnoteRef/>
      </w:r>
      <w:r>
        <w:t xml:space="preserve"> Guidelines on completing enhanced due diligence can be found in the Anti-Money Laundering (AML) Policies and Procedures for Property Services Providers, associated with this form and available at </w:t>
      </w:r>
      <w:hyperlink r:id="rId6" w:history="1">
        <w:r w:rsidRPr="005048BD">
          <w:rPr>
            <w:rStyle w:val="Hyperlink"/>
          </w:rPr>
          <w:t>www.psr.ie</w:t>
        </w:r>
      </w:hyperlink>
    </w:p>
    <w:p w14:paraId="0382A994" w14:textId="77777777" w:rsidR="00E06481" w:rsidRDefault="00E06481" w:rsidP="000D09F7">
      <w:pPr>
        <w:pStyle w:val="FootnoteText"/>
      </w:pPr>
    </w:p>
  </w:footnote>
  <w:footnote w:id="8">
    <w:p w14:paraId="7FB004A9" w14:textId="77777777" w:rsidR="003763E6" w:rsidRDefault="003763E6" w:rsidP="00FE6A92">
      <w:pPr>
        <w:pStyle w:val="FootnoteText"/>
      </w:pPr>
      <w:r>
        <w:rPr>
          <w:rStyle w:val="FootnoteReference"/>
        </w:rPr>
        <w:footnoteRef/>
      </w:r>
      <w:r>
        <w:t xml:space="preserve"> The PSRA recognises in-house training as sufficient/appropriate for non-licenced staff. Licenced staff are expected to complete an AML/CFT module as part of their annual CPD requirements.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29E3" w14:textId="77777777" w:rsidR="003763E6" w:rsidRPr="00FD232D" w:rsidRDefault="003763E6">
    <w:pPr>
      <w:pStyle w:val="Header"/>
      <w:rPr>
        <w:b/>
        <w:color w:val="1F497D" w:themeColor="text2"/>
        <w:sz w:val="44"/>
      </w:rPr>
    </w:pPr>
    <w:r w:rsidRPr="00FD232D">
      <w:rPr>
        <w:b/>
        <w:color w:val="1F497D" w:themeColor="text2"/>
        <w:sz w:val="40"/>
      </w:rPr>
      <w:t>Appendix 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D85E" w14:textId="77777777" w:rsidR="003763E6" w:rsidRDefault="003763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7130" w14:textId="77777777" w:rsidR="003763E6" w:rsidRDefault="003763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3AE9" w14:textId="6EF30CDD" w:rsidR="003763E6" w:rsidRPr="001D4158" w:rsidRDefault="003763E6" w:rsidP="001D4158">
    <w:pPr>
      <w:pStyle w:val="Header"/>
      <w:jc w:val="center"/>
      <w:rPr>
        <w:b/>
        <w:color w:val="1F497D" w:themeColor="text2"/>
        <w:sz w:val="48"/>
      </w:rPr>
    </w:pPr>
    <w:del w:id="0" w:author="Jennifer X. Forde" w:date="2026-09-17T12:01:00Z" w16du:dateUtc="2026-09-17T11:01:00Z">
      <w:r w:rsidRPr="001D4158" w:rsidDel="00E06481">
        <w:rPr>
          <w:b/>
          <w:color w:val="1F497D" w:themeColor="text2"/>
          <w:sz w:val="48"/>
        </w:rPr>
        <w:delText>Appendix A</w:delText>
      </w:r>
    </w:del>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E5752" w14:textId="77777777" w:rsidR="003763E6" w:rsidRDefault="003763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060E" w14:textId="77777777" w:rsidR="003763E6" w:rsidRPr="005D6738" w:rsidRDefault="003763E6">
    <w:pPr>
      <w:pStyle w:val="Header"/>
      <w:rPr>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ED26" w14:textId="77777777" w:rsidR="003763E6" w:rsidRDefault="003763E6">
    <w:pPr>
      <w:pStyle w:val="Header"/>
    </w:pPr>
    <w:r>
      <w:rPr>
        <w:b/>
      </w:rPr>
      <w:t>Appendix B</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208A" w14:textId="77777777" w:rsidR="003763E6" w:rsidRDefault="003763E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C92C" w14:textId="77777777" w:rsidR="003763E6" w:rsidRPr="005D6738" w:rsidRDefault="003763E6">
    <w:pPr>
      <w:pStyle w:val="Header"/>
      <w:rPr>
        <w: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3EB2" w14:textId="77777777" w:rsidR="003763E6" w:rsidRDefault="003763E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39E3" w14:textId="77777777" w:rsidR="003763E6" w:rsidRDefault="003763E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5915" w14:textId="77777777" w:rsidR="003763E6" w:rsidRPr="005D6738" w:rsidRDefault="003763E6">
    <w:pPr>
      <w:pStyle w:val="Header"/>
      <w:rPr>
        <w: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AE9A" w14:textId="77777777" w:rsidR="003763E6" w:rsidRDefault="003763E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5985D" w14:textId="77777777" w:rsidR="003763E6" w:rsidRDefault="003763E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AB74" w14:textId="77777777" w:rsidR="003763E6" w:rsidRPr="005D6738" w:rsidRDefault="003763E6">
    <w:pPr>
      <w:pStyle w:val="Header"/>
      <w:rPr>
        <w:b/>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CFFC" w14:textId="77777777" w:rsidR="003763E6" w:rsidRDefault="003763E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72C8" w14:textId="77777777" w:rsidR="003763E6" w:rsidRDefault="003763E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08B1" w14:textId="77777777" w:rsidR="003763E6" w:rsidRPr="005D6738" w:rsidRDefault="003763E6">
    <w:pPr>
      <w:pStyle w:val="Header"/>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0BDF0" w14:textId="3218C3DF" w:rsidR="003763E6" w:rsidRDefault="003763E6" w:rsidP="00070474">
    <w:pPr>
      <w:pStyle w:val="Header"/>
      <w:jc w:val="cent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82F12" w14:textId="77777777" w:rsidR="003763E6" w:rsidRDefault="003763E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5A61" w14:textId="77777777" w:rsidR="003763E6" w:rsidRPr="005D6738" w:rsidRDefault="003763E6">
    <w:pPr>
      <w:pStyle w:val="Header"/>
      <w:rPr>
        <w:b/>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061D" w14:textId="77777777" w:rsidR="003763E6" w:rsidRDefault="00376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0F8E"/>
    <w:multiLevelType w:val="hybridMultilevel"/>
    <w:tmpl w:val="C7909DC2"/>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F5C6B5F"/>
    <w:multiLevelType w:val="hybridMultilevel"/>
    <w:tmpl w:val="6B7A94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87A48BA"/>
    <w:multiLevelType w:val="hybridMultilevel"/>
    <w:tmpl w:val="075C919A"/>
    <w:lvl w:ilvl="0" w:tplc="2DB84B0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C9C310D"/>
    <w:multiLevelType w:val="hybridMultilevel"/>
    <w:tmpl w:val="F8D6F34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2F43675"/>
    <w:multiLevelType w:val="hybridMultilevel"/>
    <w:tmpl w:val="80FCB94C"/>
    <w:lvl w:ilvl="0" w:tplc="C3DA0A7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5892AAD"/>
    <w:multiLevelType w:val="hybridMultilevel"/>
    <w:tmpl w:val="F4108E7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6" w15:restartNumberingAfterBreak="0">
    <w:nsid w:val="2BEB058F"/>
    <w:multiLevelType w:val="hybridMultilevel"/>
    <w:tmpl w:val="A162B698"/>
    <w:lvl w:ilvl="0" w:tplc="61800192">
      <w:numFmt w:val="bullet"/>
      <w:lvlText w:val="-"/>
      <w:lvlJc w:val="left"/>
      <w:pPr>
        <w:ind w:left="360" w:hanging="360"/>
      </w:pPr>
      <w:rPr>
        <w:rFonts w:ascii="Calibri" w:eastAsiaTheme="minorHAnsi" w:hAnsi="Calibri"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DDC04A0"/>
    <w:multiLevelType w:val="hybridMultilevel"/>
    <w:tmpl w:val="897CF2D8"/>
    <w:lvl w:ilvl="0" w:tplc="FCFE53DC">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 w15:restartNumberingAfterBreak="0">
    <w:nsid w:val="3051508C"/>
    <w:multiLevelType w:val="hybridMultilevel"/>
    <w:tmpl w:val="17CC58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B26EB1"/>
    <w:multiLevelType w:val="hybridMultilevel"/>
    <w:tmpl w:val="CB7604E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401C2DF1"/>
    <w:multiLevelType w:val="multilevel"/>
    <w:tmpl w:val="2228DD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numFmt w:val="bullet"/>
      <w:lvlText w:val="-"/>
      <w:lvlJc w:val="left"/>
      <w:pPr>
        <w:ind w:left="2160" w:hanging="360"/>
      </w:pPr>
      <w:rPr>
        <w:rFonts w:ascii="Calibri" w:eastAsiaTheme="minorHAnsi" w:hAnsi="Calibri" w:cstheme="minorBidi"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33710D"/>
    <w:multiLevelType w:val="hybridMultilevel"/>
    <w:tmpl w:val="2FD6AA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4E37B1F"/>
    <w:multiLevelType w:val="hybridMultilevel"/>
    <w:tmpl w:val="9334DD1A"/>
    <w:lvl w:ilvl="0" w:tplc="72940EDC">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48257884"/>
    <w:multiLevelType w:val="hybridMultilevel"/>
    <w:tmpl w:val="584AA1D2"/>
    <w:lvl w:ilvl="0" w:tplc="6A8A9ECA">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FE954CF"/>
    <w:multiLevelType w:val="hybridMultilevel"/>
    <w:tmpl w:val="CB7604E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046C38"/>
    <w:multiLevelType w:val="hybridMultilevel"/>
    <w:tmpl w:val="10ECB42A"/>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A9A20C6"/>
    <w:multiLevelType w:val="hybridMultilevel"/>
    <w:tmpl w:val="F74A7706"/>
    <w:lvl w:ilvl="0" w:tplc="18090013">
      <w:start w:val="1"/>
      <w:numFmt w:val="upp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10E287D"/>
    <w:multiLevelType w:val="hybridMultilevel"/>
    <w:tmpl w:val="DBBE864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7A37B14"/>
    <w:multiLevelType w:val="hybridMultilevel"/>
    <w:tmpl w:val="060A1286"/>
    <w:lvl w:ilvl="0" w:tplc="DF822C4E">
      <w:numFmt w:val="bullet"/>
      <w:lvlText w:val=""/>
      <w:lvlJc w:val="left"/>
      <w:pPr>
        <w:ind w:left="467" w:hanging="360"/>
      </w:pPr>
      <w:rPr>
        <w:rFonts w:ascii="Wingdings" w:eastAsia="Wingdings" w:hAnsi="Wingdings" w:cs="Wingdings" w:hint="default"/>
        <w:b w:val="0"/>
        <w:bCs w:val="0"/>
        <w:i w:val="0"/>
        <w:iCs w:val="0"/>
        <w:spacing w:val="0"/>
        <w:w w:val="99"/>
        <w:sz w:val="22"/>
        <w:szCs w:val="22"/>
        <w:lang w:val="en-US" w:eastAsia="en-US" w:bidi="ar-SA"/>
      </w:rPr>
    </w:lvl>
    <w:lvl w:ilvl="1" w:tplc="FC9819D2">
      <w:numFmt w:val="bullet"/>
      <w:lvlText w:val="•"/>
      <w:lvlJc w:val="left"/>
      <w:pPr>
        <w:ind w:left="896" w:hanging="360"/>
      </w:pPr>
      <w:rPr>
        <w:rFonts w:hint="default"/>
        <w:lang w:val="en-US" w:eastAsia="en-US" w:bidi="ar-SA"/>
      </w:rPr>
    </w:lvl>
    <w:lvl w:ilvl="2" w:tplc="E834A13C">
      <w:numFmt w:val="bullet"/>
      <w:lvlText w:val="•"/>
      <w:lvlJc w:val="left"/>
      <w:pPr>
        <w:ind w:left="1333" w:hanging="360"/>
      </w:pPr>
      <w:rPr>
        <w:rFonts w:hint="default"/>
        <w:lang w:val="en-US" w:eastAsia="en-US" w:bidi="ar-SA"/>
      </w:rPr>
    </w:lvl>
    <w:lvl w:ilvl="3" w:tplc="0FDCC63C">
      <w:numFmt w:val="bullet"/>
      <w:lvlText w:val="•"/>
      <w:lvlJc w:val="left"/>
      <w:pPr>
        <w:ind w:left="1770" w:hanging="360"/>
      </w:pPr>
      <w:rPr>
        <w:rFonts w:hint="default"/>
        <w:lang w:val="en-US" w:eastAsia="en-US" w:bidi="ar-SA"/>
      </w:rPr>
    </w:lvl>
    <w:lvl w:ilvl="4" w:tplc="85D49E84">
      <w:numFmt w:val="bullet"/>
      <w:lvlText w:val="•"/>
      <w:lvlJc w:val="left"/>
      <w:pPr>
        <w:ind w:left="2206" w:hanging="360"/>
      </w:pPr>
      <w:rPr>
        <w:rFonts w:hint="default"/>
        <w:lang w:val="en-US" w:eastAsia="en-US" w:bidi="ar-SA"/>
      </w:rPr>
    </w:lvl>
    <w:lvl w:ilvl="5" w:tplc="C804F766">
      <w:numFmt w:val="bullet"/>
      <w:lvlText w:val="•"/>
      <w:lvlJc w:val="left"/>
      <w:pPr>
        <w:ind w:left="2643" w:hanging="360"/>
      </w:pPr>
      <w:rPr>
        <w:rFonts w:hint="default"/>
        <w:lang w:val="en-US" w:eastAsia="en-US" w:bidi="ar-SA"/>
      </w:rPr>
    </w:lvl>
    <w:lvl w:ilvl="6" w:tplc="909AC884">
      <w:numFmt w:val="bullet"/>
      <w:lvlText w:val="•"/>
      <w:lvlJc w:val="left"/>
      <w:pPr>
        <w:ind w:left="3080" w:hanging="360"/>
      </w:pPr>
      <w:rPr>
        <w:rFonts w:hint="default"/>
        <w:lang w:val="en-US" w:eastAsia="en-US" w:bidi="ar-SA"/>
      </w:rPr>
    </w:lvl>
    <w:lvl w:ilvl="7" w:tplc="26E8DB1A">
      <w:numFmt w:val="bullet"/>
      <w:lvlText w:val="•"/>
      <w:lvlJc w:val="left"/>
      <w:pPr>
        <w:ind w:left="3516" w:hanging="360"/>
      </w:pPr>
      <w:rPr>
        <w:rFonts w:hint="default"/>
        <w:lang w:val="en-US" w:eastAsia="en-US" w:bidi="ar-SA"/>
      </w:rPr>
    </w:lvl>
    <w:lvl w:ilvl="8" w:tplc="2EF4AE90">
      <w:numFmt w:val="bullet"/>
      <w:lvlText w:val="•"/>
      <w:lvlJc w:val="left"/>
      <w:pPr>
        <w:ind w:left="3953" w:hanging="360"/>
      </w:pPr>
      <w:rPr>
        <w:rFonts w:hint="default"/>
        <w:lang w:val="en-US" w:eastAsia="en-US" w:bidi="ar-SA"/>
      </w:rPr>
    </w:lvl>
  </w:abstractNum>
  <w:abstractNum w:abstractNumId="19" w15:restartNumberingAfterBreak="0">
    <w:nsid w:val="7AED18FA"/>
    <w:multiLevelType w:val="hybridMultilevel"/>
    <w:tmpl w:val="A66AE418"/>
    <w:lvl w:ilvl="0" w:tplc="5C102848">
      <w:numFmt w:val="bullet"/>
      <w:lvlText w:val="-"/>
      <w:lvlJc w:val="left"/>
      <w:pPr>
        <w:ind w:left="360" w:hanging="360"/>
      </w:pPr>
      <w:rPr>
        <w:rFonts w:asciiTheme="minorHAnsi" w:eastAsiaTheme="minorHAnsi" w:hAnsiTheme="minorHAnsi"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33838746">
    <w:abstractNumId w:val="13"/>
  </w:num>
  <w:num w:numId="2" w16cid:durableId="1308239730">
    <w:abstractNumId w:val="9"/>
  </w:num>
  <w:num w:numId="3" w16cid:durableId="471681148">
    <w:abstractNumId w:val="8"/>
  </w:num>
  <w:num w:numId="4" w16cid:durableId="360477256">
    <w:abstractNumId w:val="10"/>
  </w:num>
  <w:num w:numId="5" w16cid:durableId="1301349109">
    <w:abstractNumId w:val="17"/>
  </w:num>
  <w:num w:numId="6" w16cid:durableId="265164695">
    <w:abstractNumId w:val="2"/>
  </w:num>
  <w:num w:numId="7" w16cid:durableId="1978148245">
    <w:abstractNumId w:val="5"/>
  </w:num>
  <w:num w:numId="8" w16cid:durableId="350645876">
    <w:abstractNumId w:val="7"/>
  </w:num>
  <w:num w:numId="9" w16cid:durableId="1204710427">
    <w:abstractNumId w:val="12"/>
  </w:num>
  <w:num w:numId="10" w16cid:durableId="159200197">
    <w:abstractNumId w:val="16"/>
  </w:num>
  <w:num w:numId="11" w16cid:durableId="1385181136">
    <w:abstractNumId w:val="14"/>
  </w:num>
  <w:num w:numId="12" w16cid:durableId="1901599026">
    <w:abstractNumId w:val="0"/>
  </w:num>
  <w:num w:numId="13" w16cid:durableId="1979844234">
    <w:abstractNumId w:val="6"/>
  </w:num>
  <w:num w:numId="14" w16cid:durableId="431169298">
    <w:abstractNumId w:val="19"/>
  </w:num>
  <w:num w:numId="15" w16cid:durableId="867109819">
    <w:abstractNumId w:val="1"/>
  </w:num>
  <w:num w:numId="16" w16cid:durableId="744571520">
    <w:abstractNumId w:val="15"/>
  </w:num>
  <w:num w:numId="17" w16cid:durableId="770315453">
    <w:abstractNumId w:val="11"/>
  </w:num>
  <w:num w:numId="18" w16cid:durableId="1300497049">
    <w:abstractNumId w:val="3"/>
  </w:num>
  <w:num w:numId="19" w16cid:durableId="237175424">
    <w:abstractNumId w:val="4"/>
  </w:num>
  <w:num w:numId="20" w16cid:durableId="15985136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X. Forde">
    <w15:presenceInfo w15:providerId="AD" w15:userId="S::JXForde@justice.ie::77f8cf78-f921-4b97-8242-2ea6711e51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BE3"/>
    <w:rsid w:val="00001A58"/>
    <w:rsid w:val="0001313B"/>
    <w:rsid w:val="000136C7"/>
    <w:rsid w:val="00033039"/>
    <w:rsid w:val="000444DC"/>
    <w:rsid w:val="00053D7A"/>
    <w:rsid w:val="00070474"/>
    <w:rsid w:val="00097BA6"/>
    <w:rsid w:val="000B044D"/>
    <w:rsid w:val="000B221C"/>
    <w:rsid w:val="000D09F7"/>
    <w:rsid w:val="000D5232"/>
    <w:rsid w:val="000E1BE3"/>
    <w:rsid w:val="000E4B8F"/>
    <w:rsid w:val="000F529A"/>
    <w:rsid w:val="00114FC8"/>
    <w:rsid w:val="0014439A"/>
    <w:rsid w:val="00144F3F"/>
    <w:rsid w:val="001504D4"/>
    <w:rsid w:val="001525E3"/>
    <w:rsid w:val="001607D5"/>
    <w:rsid w:val="001636FA"/>
    <w:rsid w:val="00176BD9"/>
    <w:rsid w:val="001816F7"/>
    <w:rsid w:val="001940FE"/>
    <w:rsid w:val="001B5372"/>
    <w:rsid w:val="001C624A"/>
    <w:rsid w:val="001C634A"/>
    <w:rsid w:val="001D1C20"/>
    <w:rsid w:val="001D2250"/>
    <w:rsid w:val="001D4158"/>
    <w:rsid w:val="001D653F"/>
    <w:rsid w:val="001E03FB"/>
    <w:rsid w:val="001F54F5"/>
    <w:rsid w:val="00212673"/>
    <w:rsid w:val="00240A4E"/>
    <w:rsid w:val="00243BCA"/>
    <w:rsid w:val="0024431D"/>
    <w:rsid w:val="00254588"/>
    <w:rsid w:val="00263FE6"/>
    <w:rsid w:val="00275635"/>
    <w:rsid w:val="0028273F"/>
    <w:rsid w:val="00284701"/>
    <w:rsid w:val="002D7AE5"/>
    <w:rsid w:val="002F0FBC"/>
    <w:rsid w:val="002F1A95"/>
    <w:rsid w:val="0032134B"/>
    <w:rsid w:val="00321766"/>
    <w:rsid w:val="00333929"/>
    <w:rsid w:val="00342BCE"/>
    <w:rsid w:val="00343DDE"/>
    <w:rsid w:val="003648AC"/>
    <w:rsid w:val="00364DB3"/>
    <w:rsid w:val="003707B2"/>
    <w:rsid w:val="003763E6"/>
    <w:rsid w:val="00387082"/>
    <w:rsid w:val="0039017E"/>
    <w:rsid w:val="003925F8"/>
    <w:rsid w:val="003A2DD5"/>
    <w:rsid w:val="003C26B6"/>
    <w:rsid w:val="003F2FC0"/>
    <w:rsid w:val="004127C5"/>
    <w:rsid w:val="004217D4"/>
    <w:rsid w:val="00422EFF"/>
    <w:rsid w:val="00434A4B"/>
    <w:rsid w:val="00443501"/>
    <w:rsid w:val="004453BC"/>
    <w:rsid w:val="004534A8"/>
    <w:rsid w:val="004656D9"/>
    <w:rsid w:val="00470A18"/>
    <w:rsid w:val="00477342"/>
    <w:rsid w:val="004A4CBB"/>
    <w:rsid w:val="004B38FC"/>
    <w:rsid w:val="004C0912"/>
    <w:rsid w:val="004C556E"/>
    <w:rsid w:val="00510C95"/>
    <w:rsid w:val="00511E7D"/>
    <w:rsid w:val="00542471"/>
    <w:rsid w:val="005739F6"/>
    <w:rsid w:val="005B336C"/>
    <w:rsid w:val="005C0475"/>
    <w:rsid w:val="005C196C"/>
    <w:rsid w:val="005C2021"/>
    <w:rsid w:val="005D6738"/>
    <w:rsid w:val="005F5FED"/>
    <w:rsid w:val="005F78AD"/>
    <w:rsid w:val="0061142B"/>
    <w:rsid w:val="00614B9D"/>
    <w:rsid w:val="00615605"/>
    <w:rsid w:val="00625B80"/>
    <w:rsid w:val="006576B1"/>
    <w:rsid w:val="00673277"/>
    <w:rsid w:val="00697355"/>
    <w:rsid w:val="006A1647"/>
    <w:rsid w:val="006C65BE"/>
    <w:rsid w:val="006E62EA"/>
    <w:rsid w:val="006F171E"/>
    <w:rsid w:val="006F5C4C"/>
    <w:rsid w:val="00712C05"/>
    <w:rsid w:val="0071371F"/>
    <w:rsid w:val="00756C83"/>
    <w:rsid w:val="00790568"/>
    <w:rsid w:val="0079176E"/>
    <w:rsid w:val="007B34EE"/>
    <w:rsid w:val="007C7CAD"/>
    <w:rsid w:val="007D5A2B"/>
    <w:rsid w:val="007E64D4"/>
    <w:rsid w:val="0080292D"/>
    <w:rsid w:val="00822832"/>
    <w:rsid w:val="00833500"/>
    <w:rsid w:val="00836B07"/>
    <w:rsid w:val="00856A14"/>
    <w:rsid w:val="0088576A"/>
    <w:rsid w:val="00886291"/>
    <w:rsid w:val="00887E7D"/>
    <w:rsid w:val="008C2782"/>
    <w:rsid w:val="00913F54"/>
    <w:rsid w:val="009226CC"/>
    <w:rsid w:val="00934D2C"/>
    <w:rsid w:val="009437A6"/>
    <w:rsid w:val="00963684"/>
    <w:rsid w:val="009729CA"/>
    <w:rsid w:val="00976342"/>
    <w:rsid w:val="00995344"/>
    <w:rsid w:val="009B26C2"/>
    <w:rsid w:val="009C4AFF"/>
    <w:rsid w:val="009D0FE4"/>
    <w:rsid w:val="009F09F8"/>
    <w:rsid w:val="009F79CC"/>
    <w:rsid w:val="00A00A61"/>
    <w:rsid w:val="00A60E3C"/>
    <w:rsid w:val="00AA472E"/>
    <w:rsid w:val="00AB1A0D"/>
    <w:rsid w:val="00AC163A"/>
    <w:rsid w:val="00AE1421"/>
    <w:rsid w:val="00AE6331"/>
    <w:rsid w:val="00AE6E63"/>
    <w:rsid w:val="00AF3BFF"/>
    <w:rsid w:val="00B149A6"/>
    <w:rsid w:val="00B15A34"/>
    <w:rsid w:val="00B16A24"/>
    <w:rsid w:val="00B1753F"/>
    <w:rsid w:val="00B64140"/>
    <w:rsid w:val="00B715C6"/>
    <w:rsid w:val="00B9060B"/>
    <w:rsid w:val="00B9608D"/>
    <w:rsid w:val="00BB64FC"/>
    <w:rsid w:val="00BB6DBE"/>
    <w:rsid w:val="00BC00FE"/>
    <w:rsid w:val="00BC0B2C"/>
    <w:rsid w:val="00BD1250"/>
    <w:rsid w:val="00BD7D86"/>
    <w:rsid w:val="00BE5576"/>
    <w:rsid w:val="00C05B33"/>
    <w:rsid w:val="00C2718F"/>
    <w:rsid w:val="00C4199B"/>
    <w:rsid w:val="00C55603"/>
    <w:rsid w:val="00C716C3"/>
    <w:rsid w:val="00C93E43"/>
    <w:rsid w:val="00C95A8E"/>
    <w:rsid w:val="00CA33B8"/>
    <w:rsid w:val="00CB2F33"/>
    <w:rsid w:val="00CC0EB6"/>
    <w:rsid w:val="00CC48EE"/>
    <w:rsid w:val="00CD1927"/>
    <w:rsid w:val="00CD405B"/>
    <w:rsid w:val="00CD6CC3"/>
    <w:rsid w:val="00D101B5"/>
    <w:rsid w:val="00D353CD"/>
    <w:rsid w:val="00D655C3"/>
    <w:rsid w:val="00E06481"/>
    <w:rsid w:val="00E1042B"/>
    <w:rsid w:val="00E438E5"/>
    <w:rsid w:val="00E451D9"/>
    <w:rsid w:val="00E539F1"/>
    <w:rsid w:val="00E62FE6"/>
    <w:rsid w:val="00E66C7F"/>
    <w:rsid w:val="00E8409B"/>
    <w:rsid w:val="00EC4105"/>
    <w:rsid w:val="00EC5E8F"/>
    <w:rsid w:val="00F00AE6"/>
    <w:rsid w:val="00F039A0"/>
    <w:rsid w:val="00F20E30"/>
    <w:rsid w:val="00F25E1E"/>
    <w:rsid w:val="00F35104"/>
    <w:rsid w:val="00F52E11"/>
    <w:rsid w:val="00F65709"/>
    <w:rsid w:val="00F66BC6"/>
    <w:rsid w:val="00F76433"/>
    <w:rsid w:val="00F773C6"/>
    <w:rsid w:val="00F84B31"/>
    <w:rsid w:val="00F94F16"/>
    <w:rsid w:val="00FD232D"/>
    <w:rsid w:val="00FE073B"/>
    <w:rsid w:val="00FE6A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A11DA"/>
  <w15:chartTrackingRefBased/>
  <w15:docId w15:val="{B49F610C-635D-4124-AF7D-21FEC0BF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17E"/>
  </w:style>
  <w:style w:type="paragraph" w:styleId="Heading1">
    <w:name w:val="heading 1"/>
    <w:basedOn w:val="Normal"/>
    <w:link w:val="Heading1Char"/>
    <w:uiPriority w:val="9"/>
    <w:qFormat/>
    <w:rsid w:val="00E06481"/>
    <w:pPr>
      <w:widowControl w:val="0"/>
      <w:autoSpaceDE w:val="0"/>
      <w:autoSpaceDN w:val="0"/>
      <w:spacing w:after="0" w:line="240" w:lineRule="auto"/>
      <w:ind w:left="105"/>
      <w:outlineLvl w:val="0"/>
    </w:pPr>
    <w:rPr>
      <w:rFonts w:ascii="Garamond" w:eastAsia="Garamond" w:hAnsi="Garamond" w:cs="Garamond"/>
      <w:b/>
      <w:bCs/>
      <w:sz w:val="24"/>
      <w:szCs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3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2471"/>
    <w:pPr>
      <w:ind w:left="720"/>
      <w:contextualSpacing/>
    </w:pPr>
  </w:style>
  <w:style w:type="paragraph" w:styleId="FootnoteText">
    <w:name w:val="footnote text"/>
    <w:basedOn w:val="Normal"/>
    <w:link w:val="FootnoteTextChar"/>
    <w:uiPriority w:val="99"/>
    <w:semiHidden/>
    <w:unhideWhenUsed/>
    <w:rsid w:val="00511E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1E7D"/>
    <w:rPr>
      <w:sz w:val="20"/>
      <w:szCs w:val="20"/>
    </w:rPr>
  </w:style>
  <w:style w:type="character" w:styleId="FootnoteReference">
    <w:name w:val="footnote reference"/>
    <w:basedOn w:val="DefaultParagraphFont"/>
    <w:uiPriority w:val="99"/>
    <w:semiHidden/>
    <w:unhideWhenUsed/>
    <w:rsid w:val="00511E7D"/>
    <w:rPr>
      <w:vertAlign w:val="superscript"/>
    </w:rPr>
  </w:style>
  <w:style w:type="character" w:styleId="Hyperlink">
    <w:name w:val="Hyperlink"/>
    <w:basedOn w:val="DefaultParagraphFont"/>
    <w:uiPriority w:val="99"/>
    <w:unhideWhenUsed/>
    <w:rsid w:val="00511E7D"/>
    <w:rPr>
      <w:color w:val="0000FF" w:themeColor="hyperlink"/>
      <w:u w:val="single"/>
    </w:rPr>
  </w:style>
  <w:style w:type="paragraph" w:styleId="BalloonText">
    <w:name w:val="Balloon Text"/>
    <w:basedOn w:val="Normal"/>
    <w:link w:val="BalloonTextChar"/>
    <w:uiPriority w:val="99"/>
    <w:semiHidden/>
    <w:unhideWhenUsed/>
    <w:rsid w:val="006F5C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C4C"/>
    <w:rPr>
      <w:rFonts w:ascii="Segoe UI" w:hAnsi="Segoe UI" w:cs="Segoe UI"/>
      <w:sz w:val="18"/>
      <w:szCs w:val="18"/>
    </w:rPr>
  </w:style>
  <w:style w:type="paragraph" w:styleId="Header">
    <w:name w:val="header"/>
    <w:basedOn w:val="Normal"/>
    <w:link w:val="HeaderChar"/>
    <w:uiPriority w:val="99"/>
    <w:unhideWhenUsed/>
    <w:rsid w:val="00FD23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32D"/>
  </w:style>
  <w:style w:type="paragraph" w:styleId="Footer">
    <w:name w:val="footer"/>
    <w:basedOn w:val="Normal"/>
    <w:link w:val="FooterChar"/>
    <w:uiPriority w:val="99"/>
    <w:unhideWhenUsed/>
    <w:rsid w:val="00FD23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32D"/>
  </w:style>
  <w:style w:type="table" w:customStyle="1" w:styleId="TableGrid1">
    <w:name w:val="Table Grid1"/>
    <w:basedOn w:val="TableNormal"/>
    <w:next w:val="TableGrid"/>
    <w:uiPriority w:val="39"/>
    <w:rsid w:val="0014439A"/>
    <w:pPr>
      <w:spacing w:after="0" w:line="240" w:lineRule="auto"/>
    </w:pPr>
    <w:rPr>
      <w:rFonts w:eastAsia="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4439A"/>
    <w:pPr>
      <w:spacing w:after="0" w:line="240" w:lineRule="auto"/>
    </w:pPr>
    <w:rPr>
      <w:rFonts w:eastAsia="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439A"/>
    <w:pPr>
      <w:spacing w:after="0" w:line="240" w:lineRule="auto"/>
    </w:pPr>
    <w:rPr>
      <w:rFonts w:eastAsia="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4439A"/>
    <w:pPr>
      <w:spacing w:after="0" w:line="240" w:lineRule="auto"/>
    </w:pPr>
    <w:rPr>
      <w:rFonts w:eastAsia="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C4AFF"/>
    <w:pPr>
      <w:spacing w:after="0" w:line="240" w:lineRule="auto"/>
    </w:pPr>
    <w:rPr>
      <w:rFonts w:eastAsia="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FE6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B5372"/>
    <w:rPr>
      <w:color w:val="800080" w:themeColor="followedHyperlink"/>
      <w:u w:val="single"/>
    </w:rPr>
  </w:style>
  <w:style w:type="character" w:customStyle="1" w:styleId="change1">
    <w:name w:val="change1"/>
    <w:basedOn w:val="DefaultParagraphFont"/>
    <w:rsid w:val="00470A18"/>
    <w:rPr>
      <w:color w:val="723504"/>
    </w:rPr>
  </w:style>
  <w:style w:type="table" w:customStyle="1" w:styleId="TableGrid7">
    <w:name w:val="Table Grid7"/>
    <w:basedOn w:val="TableNormal"/>
    <w:next w:val="TableGrid"/>
    <w:uiPriority w:val="39"/>
    <w:rsid w:val="000D09F7"/>
    <w:pPr>
      <w:spacing w:after="0" w:line="240" w:lineRule="auto"/>
    </w:pPr>
    <w:rPr>
      <w:rFonts w:eastAsia="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7355"/>
    <w:pPr>
      <w:spacing w:after="0" w:line="240" w:lineRule="auto"/>
    </w:pPr>
  </w:style>
  <w:style w:type="character" w:customStyle="1" w:styleId="Heading1Char">
    <w:name w:val="Heading 1 Char"/>
    <w:basedOn w:val="DefaultParagraphFont"/>
    <w:link w:val="Heading1"/>
    <w:uiPriority w:val="9"/>
    <w:rsid w:val="00E06481"/>
    <w:rPr>
      <w:rFonts w:ascii="Garamond" w:eastAsia="Garamond" w:hAnsi="Garamond" w:cs="Garamond"/>
      <w:b/>
      <w:bCs/>
      <w:sz w:val="24"/>
      <w:szCs w:val="24"/>
      <w:u w:val="single" w:color="000000"/>
      <w:lang w:val="en-US"/>
    </w:rPr>
  </w:style>
  <w:style w:type="paragraph" w:styleId="BodyText">
    <w:name w:val="Body Text"/>
    <w:basedOn w:val="Normal"/>
    <w:link w:val="BodyTextChar"/>
    <w:uiPriority w:val="1"/>
    <w:qFormat/>
    <w:rsid w:val="00E06481"/>
    <w:pPr>
      <w:widowControl w:val="0"/>
      <w:autoSpaceDE w:val="0"/>
      <w:autoSpaceDN w:val="0"/>
      <w:spacing w:after="0" w:line="240" w:lineRule="auto"/>
    </w:pPr>
    <w:rPr>
      <w:rFonts w:ascii="Garamond" w:eastAsia="Garamond" w:hAnsi="Garamond" w:cs="Garamond"/>
      <w:sz w:val="20"/>
      <w:szCs w:val="20"/>
      <w:lang w:val="en-US"/>
    </w:rPr>
  </w:style>
  <w:style w:type="character" w:customStyle="1" w:styleId="BodyTextChar">
    <w:name w:val="Body Text Char"/>
    <w:basedOn w:val="DefaultParagraphFont"/>
    <w:link w:val="BodyText"/>
    <w:uiPriority w:val="1"/>
    <w:rsid w:val="00E06481"/>
    <w:rPr>
      <w:rFonts w:ascii="Garamond" w:eastAsia="Garamond" w:hAnsi="Garamond" w:cs="Garamond"/>
      <w:sz w:val="20"/>
      <w:szCs w:val="20"/>
      <w:lang w:val="en-US"/>
    </w:rPr>
  </w:style>
  <w:style w:type="paragraph" w:customStyle="1" w:styleId="TableParagraph">
    <w:name w:val="Table Paragraph"/>
    <w:basedOn w:val="Normal"/>
    <w:uiPriority w:val="1"/>
    <w:qFormat/>
    <w:rsid w:val="00E06481"/>
    <w:pPr>
      <w:widowControl w:val="0"/>
      <w:autoSpaceDE w:val="0"/>
      <w:autoSpaceDN w:val="0"/>
      <w:spacing w:after="0" w:line="240" w:lineRule="auto"/>
    </w:pPr>
    <w:rPr>
      <w:rFonts w:ascii="Garamond" w:eastAsia="Garamond" w:hAnsi="Garamond" w:cs="Garamond"/>
      <w:lang w:val="en-US"/>
    </w:rPr>
  </w:style>
  <w:style w:type="character" w:styleId="UnresolvedMention">
    <w:name w:val="Unresolved Mention"/>
    <w:basedOn w:val="DefaultParagraphFont"/>
    <w:uiPriority w:val="99"/>
    <w:semiHidden/>
    <w:unhideWhenUsed/>
    <w:rsid w:val="00E06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1.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yperlink" Target="http://www.psr.ie/"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yperlink" Target="http://www.psr.i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1.xml"/></Relationships>
</file>

<file path=word/_rels/footnotes.xml.rels><?xml version="1.0" encoding="UTF-8" standalone="yes"?>
<Relationships xmlns="http://schemas.openxmlformats.org/package/2006/relationships"><Relationship Id="rId3" Type="http://schemas.openxmlformats.org/officeDocument/2006/relationships/hyperlink" Target="https://www.centralbank.ie/regulation/anti-money-laundering-and-countering-the-financing-of-terrorism/beneficial-ownership-register" TargetMode="External"/><Relationship Id="rId2" Type="http://schemas.openxmlformats.org/officeDocument/2006/relationships/hyperlink" Target="https://rbo.gov.ie/" TargetMode="External"/><Relationship Id="rId1" Type="http://schemas.openxmlformats.org/officeDocument/2006/relationships/hyperlink" Target="https://ec.europa.eu/info/business-economy-euro/banking-and-finance/financial-supervision-and-risk-management/anti-money-laundering-and-counter-terrorist-financing/eu-policy-high-risk-third-countries_en" TargetMode="External"/><Relationship Id="rId6" Type="http://schemas.openxmlformats.org/officeDocument/2006/relationships/hyperlink" Target="http://www.psr.ie" TargetMode="External"/><Relationship Id="rId5" Type="http://schemas.openxmlformats.org/officeDocument/2006/relationships/hyperlink" Target="http://www.psr.ie" TargetMode="External"/><Relationship Id="rId4" Type="http://schemas.openxmlformats.org/officeDocument/2006/relationships/hyperlink" Target="http://psr.ie/en/PSRA/27-01-2021%20Suspicious%20Transaction%20Reporting%20Flyer.pdf/Files/27-01-2021%20Suspicious%20Transaction%20Reporting%20Fly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E5A7AEF8DD2734BAB4C7EA65EE9DA74" ma:contentTypeVersion="109" ma:contentTypeDescription="" ma:contentTypeScope="" ma:versionID="de3e3689c27383bb67b643b032fa28fe">
  <xsd:schema xmlns:xsd="http://www.w3.org/2001/XMLSchema" xmlns:xs="http://www.w3.org/2001/XMLSchema" xmlns:p="http://schemas.microsoft.com/office/2006/metadata/properties" xmlns:ns2="01b6daef-ad79-402c-96e8-7e31a6dbdabf" targetNamespace="http://schemas.microsoft.com/office/2006/metadata/properties" ma:root="true" ma:fieldsID="edb36b95d4a6ededaaee44ff73717dab" ns2:_="">
    <xsd:import namespace="01b6daef-ad79-402c-96e8-7e31a6dbdab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6daef-ad79-402c-96e8-7e31a6dbdab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82b07c67-d86b-447d-b847-64a35a97fd9f}" ma:internalName="TaxCatchAll" ma:showField="CatchAllData"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b07c67-d86b-447d-b847-64a35a97fd9f}" ma:internalName="TaxCatchAllLabel" ma:readOnly="true" ma:showField="CatchAllDataLabel" ma:web="01b6daef-ad79-402c-96e8-7e31a6dbdab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7|06fda4d6-a533-424d-bf15-2af4f8bf8725"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bbf8a210-b315-417f-a8d0-de59ae213c6e"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84cf3a57-f9b0-4a26-b816-2820f63cc69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baa881fc4ae443f9fdafbdd527793df xmlns="01b6daef-ad79-402c-96e8-7e31a6dbdabf">
      <Terms xmlns="http://schemas.microsoft.com/office/infopath/2007/PartnerControls"/>
    </fbaa881fc4ae443f9fdafbdd527793df>
    <nb1b8a72855341e18dd75ce464e281f2 xmlns="01b6daef-ad79-402c-96e8-7e31a6dbdabf">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246e9243-f445-4b69-97df-6b379cb0cc01</TermId>
        </TermInfo>
      </Terms>
    </nb1b8a72855341e18dd75ce464e281f2>
    <eDocs_FileStatus xmlns="01b6daef-ad79-402c-96e8-7e31a6dbdabf">Live</eDocs_FileStatus>
    <m02c691f3efa402dab5cbaa8c240a9e7 xmlns="01b6daef-ad79-402c-96e8-7e31a6dbdabf">
      <Terms xmlns="http://schemas.microsoft.com/office/infopath/2007/PartnerControls">
        <TermInfo xmlns="http://schemas.microsoft.com/office/infopath/2007/PartnerControls">
          <TermName xmlns="http://schemas.microsoft.com/office/infopath/2007/PartnerControls">AML</TermName>
          <TermId xmlns="http://schemas.microsoft.com/office/infopath/2007/PartnerControls">de06f5d3-72c7-4690-8d4a-b3df0daa2ab3</TermId>
        </TermInfo>
        <TermInfo xmlns="http://schemas.microsoft.com/office/infopath/2007/PartnerControls">
          <TermName xmlns="http://schemas.microsoft.com/office/infopath/2007/PartnerControls">#Administation</TermName>
          <TermId xmlns="http://schemas.microsoft.com/office/infopath/2007/PartnerControls">0a1afda5-240a-4e0a-955e-9e43d1e01469</TermId>
        </TermInfo>
      </Terms>
    </m02c691f3efa402dab5cbaa8c240a9e7>
    <mbbd3fafa5ab4e5eb8a6a5e099cef439 xmlns="01b6daef-ad79-402c-96e8-7e31a6dbdab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TaxCatchAll xmlns="01b6daef-ad79-402c-96e8-7e31a6dbdabf">
      <Value>6</Value>
      <Value>5</Value>
      <Value>8</Value>
      <Value>1</Value>
      <Value>7</Value>
    </TaxCatchAll>
    <h1f8bb4843d6459a8b809123185593c7 xmlns="01b6daef-ad79-402c-96e8-7e31a6dbdabf">
      <Terms xmlns="http://schemas.microsoft.com/office/infopath/2007/PartnerControls">
        <TermInfo xmlns="http://schemas.microsoft.com/office/infopath/2007/PartnerControls">
          <TermName xmlns="http://schemas.microsoft.com/office/infopath/2007/PartnerControls">017</TermName>
          <TermId xmlns="http://schemas.microsoft.com/office/infopath/2007/PartnerControls">06fda4d6-a533-424d-bf15-2af4f8bf8725</TermId>
        </TermInfo>
      </Terms>
    </h1f8bb4843d6459a8b809123185593c7>
    <eDocs_eFileName xmlns="01b6daef-ad79-402c-96e8-7e31a6dbdabf">PSRA017-002-2024</eDocs_eFileName>
    <_vti_ItemDeclaredRecord xmlns="01b6daef-ad79-402c-96e8-7e31a6dbdabf" xsi:nil="true"/>
  </documentManagement>
</p:properties>
</file>

<file path=customXml/itemProps1.xml><?xml version="1.0" encoding="utf-8"?>
<ds:datastoreItem xmlns:ds="http://schemas.openxmlformats.org/officeDocument/2006/customXml" ds:itemID="{98FE54BB-35B0-4C8A-B5CB-852015D62E4F}">
  <ds:schemaRefs>
    <ds:schemaRef ds:uri="http://schemas.microsoft.com/sharepoint/v3/contenttype/forms"/>
  </ds:schemaRefs>
</ds:datastoreItem>
</file>

<file path=customXml/itemProps2.xml><?xml version="1.0" encoding="utf-8"?>
<ds:datastoreItem xmlns:ds="http://schemas.openxmlformats.org/officeDocument/2006/customXml" ds:itemID="{54658D41-CFBD-4904-9021-9C0A4A329E9F}">
  <ds:schemaRefs>
    <ds:schemaRef ds:uri="http://schemas.openxmlformats.org/officeDocument/2006/bibliography"/>
  </ds:schemaRefs>
</ds:datastoreItem>
</file>

<file path=customXml/itemProps3.xml><?xml version="1.0" encoding="utf-8"?>
<ds:datastoreItem xmlns:ds="http://schemas.openxmlformats.org/officeDocument/2006/customXml" ds:itemID="{011C8A0C-3ABD-4668-B7B2-488F741D6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6daef-ad79-402c-96e8-7e31a6dbd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265D22-ED94-4D41-BD7E-3C984F617615}">
  <ds:schemaRefs>
    <ds:schemaRef ds:uri="http://schemas.microsoft.com/office/2006/metadata/properties"/>
    <ds:schemaRef ds:uri="http://schemas.microsoft.com/office/infopath/2007/PartnerControls"/>
    <ds:schemaRef ds:uri="01b6daef-ad79-402c-96e8-7e31a6dbdabf"/>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4760</Words>
  <Characters>27137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APPENDIX</vt:lpstr>
    </vt:vector>
  </TitlesOfParts>
  <Company>Department of Justice &amp; Equality</Company>
  <LinksUpToDate>false</LinksUpToDate>
  <CharactersWithSpaces>31834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dc:title>
  <dc:subject/>
  <dc:creator>Marian A. O'Reilly</dc:creator>
  <cp:keywords/>
  <dc:description/>
  <cp:lastModifiedBy>Jennifer X. Forde</cp:lastModifiedBy>
  <cp:revision>3</cp:revision>
  <cp:lastPrinted>2019-04-16T16:06:00Z</cp:lastPrinted>
  <dcterms:created xsi:type="dcterms:W3CDTF">2026-09-21T08:01:00Z</dcterms:created>
  <dcterms:modified xsi:type="dcterms:W3CDTF">2026-09-21T08:11:00Z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5;#Unclassified|d6154209-901f-4005-abe0-dde865f488ac</vt:lpwstr>
  </property>
  <property fmtid="{D5CDD505-2E9C-101B-9397-08002B2CF9AE}" pid="3" name="eDocs_Series">
    <vt:lpwstr>1;#017|06fda4d6-a533-424d-bf15-2af4f8bf8725</vt:lpwstr>
  </property>
  <property fmtid="{D5CDD505-2E9C-101B-9397-08002B2CF9AE}" pid="4" name="ContentTypeId">
    <vt:lpwstr>0x0101000BC94875665D404BB1351B53C41FD2C0004E5A7AEF8DD2734BAB4C7EA65EE9DA74</vt:lpwstr>
  </property>
  <property fmtid="{D5CDD505-2E9C-101B-9397-08002B2CF9AE}" pid="5" name="ge25f6a3ef6f42d4865685f2a74bf8c7">
    <vt:lpwstr/>
  </property>
  <property fmtid="{D5CDD505-2E9C-101B-9397-08002B2CF9AE}" pid="6" name="eDocs_Year">
    <vt:lpwstr>6;#2024|246e9243-f445-4b69-97df-6b379cb0cc01</vt:lpwstr>
  </property>
  <property fmtid="{D5CDD505-2E9C-101B-9397-08002B2CF9AE}" pid="7" name="eDocs_FileTopics">
    <vt:lpwstr>7;#AML|de06f5d3-72c7-4690-8d4a-b3df0daa2ab3;#8;##Administation|0a1afda5-240a-4e0a-955e-9e43d1e01469</vt:lpwstr>
  </property>
  <property fmtid="{D5CDD505-2E9C-101B-9397-08002B2CF9AE}" pid="8" name="eDocs_DocumentTopics">
    <vt:lpwstr/>
  </property>
  <property fmtid="{D5CDD505-2E9C-101B-9397-08002B2CF9AE}" pid="9" name="eDocs_RetentionPeriodTerm">
    <vt:lpwstr/>
  </property>
</Properties>
</file>